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AFBA09" w14:textId="77777777" w:rsidR="00C40FE5" w:rsidRDefault="00C40FE5" w:rsidP="00C40FE5">
      <w:pPr>
        <w:shd w:val="clear" w:color="auto" w:fill="00AFDC" w:themeFill="text2"/>
        <w:jc w:val="center"/>
        <w:rPr>
          <w:rStyle w:val="berschrift1Zeichen"/>
          <w:color w:val="FFFFFF" w:themeColor="background1"/>
          <w:sz w:val="40"/>
          <w:szCs w:val="40"/>
        </w:rPr>
      </w:pPr>
    </w:p>
    <w:p w14:paraId="4580CA94" w14:textId="053BFDCE" w:rsidR="00C40FE5" w:rsidDel="00CC0508" w:rsidRDefault="002D3DC1" w:rsidP="00C40FE5">
      <w:pPr>
        <w:shd w:val="clear" w:color="auto" w:fill="00AFDC" w:themeFill="text2"/>
        <w:jc w:val="center"/>
        <w:rPr>
          <w:del w:id="0" w:author="Dietmar Ulrich" w:date="2015-01-30T14:01:00Z"/>
          <w:rStyle w:val="berschrift1Zeichen"/>
          <w:color w:val="FFFFFF" w:themeColor="background1"/>
          <w:sz w:val="40"/>
          <w:szCs w:val="40"/>
        </w:rPr>
      </w:pPr>
      <w:ins w:id="1" w:author="Dietmar Ulrich" w:date="2017-08-20T22:28:00Z">
        <w:r>
          <w:rPr>
            <w:rStyle w:val="berschrift1Zeichen"/>
            <w:color w:val="FFFFFF" w:themeColor="background1"/>
            <w:sz w:val="40"/>
            <w:szCs w:val="40"/>
          </w:rPr>
          <w:t>4</w:t>
        </w:r>
      </w:ins>
      <w:del w:id="2" w:author="Dietmar Ulrich" w:date="2017-08-20T22:28:00Z">
        <w:r w:rsidR="00C40FE5" w:rsidRPr="00C40FE5" w:rsidDel="002D3DC1">
          <w:rPr>
            <w:rStyle w:val="berschrift1Zeichen"/>
            <w:color w:val="FFFFFF" w:themeColor="background1"/>
            <w:sz w:val="40"/>
            <w:szCs w:val="40"/>
          </w:rPr>
          <w:delText>1</w:delText>
        </w:r>
      </w:del>
      <w:proofErr w:type="gramStart"/>
      <w:ins w:id="3" w:author="Dietmar Ulrich" w:date="2017-08-20T22:28:00Z">
        <w:r>
          <w:rPr>
            <w:rStyle w:val="berschrift1Zeichen"/>
            <w:color w:val="FFFFFF" w:themeColor="background1"/>
            <w:sz w:val="40"/>
            <w:szCs w:val="40"/>
            <w:vertAlign w:val="superscript"/>
          </w:rPr>
          <w:t>th</w:t>
        </w:r>
      </w:ins>
      <w:proofErr w:type="gramEnd"/>
      <w:del w:id="4" w:author="Dietmar Ulrich" w:date="2017-08-20T22:28:00Z">
        <w:r w:rsidR="00C40FE5" w:rsidRPr="00C40FE5" w:rsidDel="002D3DC1">
          <w:rPr>
            <w:rStyle w:val="berschrift1Zeichen"/>
            <w:color w:val="FFFFFF" w:themeColor="background1"/>
            <w:sz w:val="40"/>
            <w:szCs w:val="40"/>
            <w:vertAlign w:val="superscript"/>
          </w:rPr>
          <w:delText>st</w:delText>
        </w:r>
      </w:del>
      <w:r w:rsidR="00C40FE5" w:rsidRPr="00C40FE5">
        <w:rPr>
          <w:rStyle w:val="berschrift1Zeichen"/>
          <w:color w:val="FFFFFF" w:themeColor="background1"/>
          <w:sz w:val="40"/>
          <w:szCs w:val="40"/>
        </w:rPr>
        <w:t xml:space="preserve"> Radboud Aesthetic &amp; Reconstructive Rounds -</w:t>
      </w:r>
      <w:r w:rsidR="00C40FE5" w:rsidRPr="00C40FE5">
        <w:rPr>
          <w:rStyle w:val="berschrift1Zeichen"/>
          <w:color w:val="FFFFFF" w:themeColor="background1"/>
          <w:sz w:val="40"/>
          <w:szCs w:val="40"/>
        </w:rPr>
        <w:br/>
      </w:r>
      <w:del w:id="5" w:author="Dietmar Ulrich" w:date="2017-08-20T22:33:00Z">
        <w:r w:rsidR="00C40FE5" w:rsidRPr="00C40FE5" w:rsidDel="002D3DC1">
          <w:rPr>
            <w:rStyle w:val="berschrift1Zeichen"/>
            <w:color w:val="FFFFFF" w:themeColor="background1"/>
            <w:sz w:val="40"/>
            <w:szCs w:val="40"/>
          </w:rPr>
          <w:delText>Reanimation of the Paralyzed Face</w:delText>
        </w:r>
      </w:del>
      <w:ins w:id="6" w:author="Dietmar Ulrich" w:date="2017-08-20T23:37:00Z">
        <w:r w:rsidR="007E3BF2">
          <w:rPr>
            <w:rStyle w:val="berschrift1Zeichen"/>
            <w:color w:val="FFFFFF" w:themeColor="background1"/>
            <w:sz w:val="40"/>
            <w:szCs w:val="40"/>
          </w:rPr>
          <w:t>Advances</w:t>
        </w:r>
      </w:ins>
      <w:ins w:id="7" w:author="Dietmar Ulrich" w:date="2017-08-20T22:33:00Z">
        <w:r>
          <w:rPr>
            <w:rStyle w:val="berschrift1Zeichen"/>
            <w:color w:val="FFFFFF" w:themeColor="background1"/>
            <w:sz w:val="40"/>
            <w:szCs w:val="40"/>
          </w:rPr>
          <w:t xml:space="preserve"> in head &amp; neck reconstruction</w:t>
        </w:r>
      </w:ins>
      <w:r w:rsidR="00C40FE5" w:rsidRPr="00C40FE5">
        <w:rPr>
          <w:rStyle w:val="berschrift1Zeichen"/>
          <w:color w:val="FFFFFF" w:themeColor="background1"/>
          <w:sz w:val="40"/>
          <w:szCs w:val="40"/>
        </w:rPr>
        <w:br/>
      </w:r>
      <w:r w:rsidR="00C40FE5" w:rsidRPr="00C40FE5">
        <w:rPr>
          <w:rStyle w:val="berschrift1Zeichen"/>
          <w:color w:val="FFFFFF" w:themeColor="background1"/>
          <w:sz w:val="40"/>
          <w:szCs w:val="40"/>
        </w:rPr>
        <w:br/>
      </w:r>
      <w:ins w:id="8" w:author="Dietmar Ulrich" w:date="2017-08-20T22:33:00Z">
        <w:r>
          <w:rPr>
            <w:rStyle w:val="berschrift1Zeichen"/>
            <w:color w:val="FFFFFF" w:themeColor="background1"/>
            <w:sz w:val="40"/>
            <w:szCs w:val="40"/>
          </w:rPr>
          <w:t>September 28</w:t>
        </w:r>
      </w:ins>
      <w:del w:id="9" w:author="Dietmar Ulrich" w:date="2017-08-20T22:33:00Z">
        <w:r w:rsidR="00C40FE5" w:rsidRPr="00C40FE5" w:rsidDel="002D3DC1">
          <w:rPr>
            <w:rStyle w:val="berschrift1Zeichen"/>
            <w:color w:val="FFFFFF" w:themeColor="background1"/>
            <w:sz w:val="40"/>
            <w:szCs w:val="40"/>
          </w:rPr>
          <w:delText>April 18</w:delText>
        </w:r>
      </w:del>
      <w:r w:rsidR="00C40FE5" w:rsidRPr="00C40FE5">
        <w:rPr>
          <w:rStyle w:val="berschrift1Zeichen"/>
          <w:color w:val="FFFFFF" w:themeColor="background1"/>
          <w:sz w:val="40"/>
          <w:szCs w:val="40"/>
          <w:vertAlign w:val="superscript"/>
        </w:rPr>
        <w:t>th</w:t>
      </w:r>
      <w:r w:rsidR="00DB0797">
        <w:rPr>
          <w:rStyle w:val="berschrift1Zeichen"/>
          <w:color w:val="FFFFFF" w:themeColor="background1"/>
          <w:sz w:val="40"/>
          <w:szCs w:val="40"/>
        </w:rPr>
        <w:t>, 201</w:t>
      </w:r>
      <w:ins w:id="10" w:author="Dietmar Ulrich" w:date="2017-08-20T22:33:00Z">
        <w:r>
          <w:rPr>
            <w:rStyle w:val="berschrift1Zeichen"/>
            <w:color w:val="FFFFFF" w:themeColor="background1"/>
            <w:sz w:val="40"/>
            <w:szCs w:val="40"/>
          </w:rPr>
          <w:t>7</w:t>
        </w:r>
      </w:ins>
      <w:del w:id="11" w:author="Dietmar Ulrich" w:date="2017-08-20T22:33:00Z">
        <w:r w:rsidR="00DB0797" w:rsidDel="002D3DC1">
          <w:rPr>
            <w:rStyle w:val="berschrift1Zeichen"/>
            <w:color w:val="FFFFFF" w:themeColor="background1"/>
            <w:sz w:val="40"/>
            <w:szCs w:val="40"/>
          </w:rPr>
          <w:delText>5</w:delText>
        </w:r>
      </w:del>
      <w:r w:rsidR="00DB0797">
        <w:rPr>
          <w:rStyle w:val="berschrift1Zeichen"/>
          <w:color w:val="FFFFFF" w:themeColor="background1"/>
          <w:sz w:val="40"/>
          <w:szCs w:val="40"/>
        </w:rPr>
        <w:br/>
        <w:t>Radboud University Medical C</w:t>
      </w:r>
      <w:r w:rsidR="00C40FE5" w:rsidRPr="00C40FE5">
        <w:rPr>
          <w:rStyle w:val="berschrift1Zeichen"/>
          <w:color w:val="FFFFFF" w:themeColor="background1"/>
          <w:sz w:val="40"/>
          <w:szCs w:val="40"/>
        </w:rPr>
        <w:t>enter, Nijmegen</w:t>
      </w:r>
    </w:p>
    <w:p w14:paraId="78E86B66" w14:textId="77777777" w:rsidR="00C40FE5" w:rsidRDefault="00C40FE5" w:rsidP="00C40FE5">
      <w:pPr>
        <w:shd w:val="clear" w:color="auto" w:fill="00AFDC" w:themeFill="text2"/>
        <w:jc w:val="center"/>
        <w:rPr>
          <w:rStyle w:val="berschrift1Zeichen"/>
          <w:color w:val="FFFFFF" w:themeColor="background1"/>
          <w:sz w:val="40"/>
          <w:szCs w:val="40"/>
        </w:rPr>
      </w:pPr>
    </w:p>
    <w:p w14:paraId="076D2DE1" w14:textId="77777777" w:rsidR="00D61EFF" w:rsidRDefault="00C40FE5" w:rsidP="00C40FE5">
      <w:pPr>
        <w:shd w:val="clear" w:color="auto" w:fill="00AFDC" w:themeFill="text2"/>
        <w:jc w:val="center"/>
        <w:rPr>
          <w:rStyle w:val="berschrift1Zeichen"/>
          <w:color w:val="FFFFFF" w:themeColor="background1"/>
          <w:sz w:val="40"/>
          <w:szCs w:val="40"/>
        </w:rPr>
      </w:pPr>
      <w:r w:rsidRPr="00C40FE5">
        <w:rPr>
          <w:rStyle w:val="berschrift1Zeichen"/>
          <w:color w:val="FFFFFF" w:themeColor="background1"/>
          <w:sz w:val="40"/>
          <w:szCs w:val="40"/>
        </w:rPr>
        <w:br/>
      </w:r>
      <w:del w:id="12" w:author="Dietmar Ulrich" w:date="2015-01-30T14:01:00Z">
        <w:r w:rsidRPr="00C40FE5" w:rsidDel="00CC0508">
          <w:rPr>
            <w:rFonts w:asciiTheme="majorHAnsi" w:hAnsiTheme="majorHAnsi" w:cs="Verdana"/>
            <w:noProof/>
            <w:color w:val="FFFFFF" w:themeColor="background1"/>
            <w:sz w:val="40"/>
            <w:szCs w:val="40"/>
            <w:lang w:val="de-DE" w:eastAsia="de-DE"/>
            <w:rPrChange w:id="13">
              <w:rPr>
                <w:noProof/>
                <w:lang w:val="de-DE" w:eastAsia="de-DE"/>
              </w:rPr>
            </w:rPrChange>
          </w:rPr>
          <w:drawing>
            <wp:inline distT="0" distB="0" distL="0" distR="0" wp14:anchorId="7BD790D0" wp14:editId="17DB6C08">
              <wp:extent cx="4712740" cy="5048250"/>
              <wp:effectExtent l="19050" t="0" r="0" b="0"/>
              <wp:docPr id="6" name="Bild 7" descr="Macintosh HD:Users:dietmarulrich:Desktop: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ietmarulrich:Desktop:face1.jpg"/>
                      <pic:cNvPicPr>
                        <a:picLocks noChangeAspect="1" noChangeArrowheads="1"/>
                      </pic:cNvPicPr>
                    </pic:nvPicPr>
                    <pic:blipFill>
                      <a:blip r:embed="rId9">
                        <a:extLst>
                          <a:ext uri="{28A0092B-C50C-407E-A947-70E740481C1C}">
                            <a14:useLocalDpi xmlns:a14="http://schemas.microsoft.com/office/drawing/2010/main" val="0"/>
                          </a:ext>
                        </a:extLst>
                      </a:blip>
                      <a:srcRect t="12212"/>
                      <a:stretch>
                        <a:fillRect/>
                      </a:stretch>
                    </pic:blipFill>
                    <pic:spPr bwMode="auto">
                      <a:xfrm>
                        <a:off x="0" y="0"/>
                        <a:ext cx="4712740" cy="5048250"/>
                      </a:xfrm>
                      <a:prstGeom prst="rect">
                        <a:avLst/>
                      </a:prstGeom>
                      <a:noFill/>
                      <a:ln>
                        <a:noFill/>
                      </a:ln>
                    </pic:spPr>
                  </pic:pic>
                </a:graphicData>
              </a:graphic>
            </wp:inline>
          </w:drawing>
        </w:r>
      </w:del>
    </w:p>
    <w:p w14:paraId="0285D41A" w14:textId="77777777" w:rsidR="00C40FE5" w:rsidRDefault="00C40FE5" w:rsidP="00C40FE5">
      <w:pPr>
        <w:shd w:val="clear" w:color="auto" w:fill="00AFDC" w:themeFill="text2"/>
        <w:jc w:val="center"/>
        <w:rPr>
          <w:rStyle w:val="berschrift1Zeichen"/>
          <w:color w:val="FFFFFF" w:themeColor="background1"/>
          <w:sz w:val="40"/>
          <w:szCs w:val="40"/>
        </w:rPr>
      </w:pPr>
    </w:p>
    <w:p w14:paraId="6326A83C" w14:textId="77777777" w:rsidR="00C40FE5" w:rsidRDefault="002D3DC1" w:rsidP="00C40FE5">
      <w:pPr>
        <w:shd w:val="clear" w:color="auto" w:fill="00AFDC" w:themeFill="text2"/>
        <w:jc w:val="center"/>
        <w:rPr>
          <w:ins w:id="14" w:author="Dietmar Ulrich" w:date="2017-08-20T22:36:00Z"/>
          <w:rStyle w:val="berschrift1Zeichen"/>
          <w:color w:val="FFFFFF" w:themeColor="background1"/>
          <w:sz w:val="40"/>
          <w:szCs w:val="40"/>
        </w:rPr>
      </w:pPr>
      <w:ins w:id="15" w:author="Dietmar Ulrich" w:date="2017-08-20T22:35:00Z">
        <w:r>
          <w:rPr>
            <w:rFonts w:asciiTheme="majorHAnsi" w:eastAsiaTheme="majorEastAsia" w:hAnsiTheme="majorHAnsi" w:cstheme="majorBidi"/>
            <w:b/>
            <w:bCs/>
            <w:noProof/>
            <w:color w:val="FFFFFF" w:themeColor="background1"/>
            <w:sz w:val="40"/>
            <w:szCs w:val="40"/>
            <w:lang w:val="de-DE" w:eastAsia="de-DE"/>
            <w:rPrChange w:id="16">
              <w:rPr>
                <w:noProof/>
                <w:lang w:val="de-DE" w:eastAsia="de-DE"/>
              </w:rPr>
            </w:rPrChange>
          </w:rPr>
          <w:drawing>
            <wp:inline distT="0" distB="0" distL="0" distR="0" wp14:anchorId="57CC3B1B" wp14:editId="51047098">
              <wp:extent cx="3746500" cy="3200400"/>
              <wp:effectExtent l="0" t="0" r="12700" b="0"/>
              <wp:docPr id="2" name="Bild 2" descr="Macintosh HD:Users:dietmarulrich:Desktop:Bildschirmfoto 2017-08-20 um 22.3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ietmarulrich:Desktop:Bildschirmfoto 2017-08-20 um 22.34.47.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204" t="4947" r="30531" b="6007"/>
                      <a:stretch/>
                    </pic:blipFill>
                    <pic:spPr bwMode="auto">
                      <a:xfrm>
                        <a:off x="0" y="0"/>
                        <a:ext cx="3746500" cy="32004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5D10E7E1" w14:textId="77777777" w:rsidR="002D3DC1" w:rsidRDefault="002D3DC1" w:rsidP="00C40FE5">
      <w:pPr>
        <w:shd w:val="clear" w:color="auto" w:fill="00AFDC" w:themeFill="text2"/>
        <w:jc w:val="center"/>
        <w:rPr>
          <w:ins w:id="17" w:author="Dietmar Ulrich" w:date="2017-08-20T22:36:00Z"/>
          <w:rStyle w:val="berschrift1Zeichen"/>
          <w:color w:val="FFFFFF" w:themeColor="background1"/>
          <w:sz w:val="40"/>
          <w:szCs w:val="40"/>
        </w:rPr>
      </w:pPr>
    </w:p>
    <w:p w14:paraId="6C9C8AA9" w14:textId="77777777" w:rsidR="002D3DC1" w:rsidRDefault="002F56FC" w:rsidP="00C40FE5">
      <w:pPr>
        <w:shd w:val="clear" w:color="auto" w:fill="00AFDC" w:themeFill="text2"/>
        <w:jc w:val="center"/>
        <w:rPr>
          <w:ins w:id="18" w:author="Dietmar Ulrich" w:date="2017-08-20T23:01:00Z"/>
          <w:rStyle w:val="berschrift1Zeichen"/>
          <w:color w:val="FFFFFF" w:themeColor="background1"/>
          <w:sz w:val="40"/>
          <w:szCs w:val="40"/>
        </w:rPr>
      </w:pPr>
      <w:ins w:id="19" w:author="Dietmar Ulrich" w:date="2017-08-20T23:01:00Z">
        <w:r>
          <w:rPr>
            <w:rStyle w:val="berschrift1Zeichen"/>
            <w:color w:val="FFFFFF" w:themeColor="background1"/>
            <w:sz w:val="40"/>
            <w:szCs w:val="40"/>
          </w:rPr>
          <w:t xml:space="preserve">Prof. </w:t>
        </w:r>
        <w:proofErr w:type="spellStart"/>
        <w:r>
          <w:rPr>
            <w:rStyle w:val="berschrift1Zeichen"/>
            <w:color w:val="FFFFFF" w:themeColor="background1"/>
            <w:sz w:val="40"/>
            <w:szCs w:val="40"/>
          </w:rPr>
          <w:t>Patrik</w:t>
        </w:r>
        <w:proofErr w:type="spellEnd"/>
        <w:r>
          <w:rPr>
            <w:rStyle w:val="berschrift1Zeichen"/>
            <w:color w:val="FFFFFF" w:themeColor="background1"/>
            <w:sz w:val="40"/>
            <w:szCs w:val="40"/>
          </w:rPr>
          <w:t xml:space="preserve"> </w:t>
        </w:r>
        <w:proofErr w:type="spellStart"/>
        <w:r>
          <w:rPr>
            <w:rStyle w:val="berschrift1Zeichen"/>
            <w:color w:val="FFFFFF" w:themeColor="background1"/>
            <w:sz w:val="40"/>
            <w:szCs w:val="40"/>
          </w:rPr>
          <w:t>Lassus</w:t>
        </w:r>
        <w:proofErr w:type="spellEnd"/>
      </w:ins>
    </w:p>
    <w:p w14:paraId="4C807320" w14:textId="77777777" w:rsidR="002F56FC" w:rsidRDefault="002F56FC" w:rsidP="00C40FE5">
      <w:pPr>
        <w:shd w:val="clear" w:color="auto" w:fill="00AFDC" w:themeFill="text2"/>
        <w:jc w:val="center"/>
        <w:rPr>
          <w:ins w:id="20" w:author="Dietmar Ulrich" w:date="2017-08-20T23:02:00Z"/>
          <w:rStyle w:val="berschrift1Zeichen"/>
          <w:color w:val="FFFFFF" w:themeColor="background1"/>
          <w:sz w:val="40"/>
          <w:szCs w:val="40"/>
        </w:rPr>
      </w:pPr>
    </w:p>
    <w:p w14:paraId="76CD64AB" w14:textId="77777777" w:rsidR="002F56FC" w:rsidRDefault="002F56FC" w:rsidP="00C40FE5">
      <w:pPr>
        <w:shd w:val="clear" w:color="auto" w:fill="00AFDC" w:themeFill="text2"/>
        <w:jc w:val="center"/>
        <w:rPr>
          <w:ins w:id="21" w:author="Dietmar Ulrich" w:date="2017-08-20T22:36:00Z"/>
          <w:rStyle w:val="berschrift1Zeichen"/>
          <w:color w:val="FFFFFF" w:themeColor="background1"/>
          <w:sz w:val="40"/>
          <w:szCs w:val="40"/>
        </w:rPr>
      </w:pPr>
      <w:ins w:id="22" w:author="Dietmar Ulrich" w:date="2017-08-20T23:02:00Z">
        <w:r>
          <w:rPr>
            <w:rStyle w:val="berschrift1Zeichen"/>
            <w:color w:val="FFFFFF" w:themeColor="background1"/>
            <w:sz w:val="40"/>
            <w:szCs w:val="40"/>
          </w:rPr>
          <w:t>Helsinki, Finland</w:t>
        </w:r>
      </w:ins>
    </w:p>
    <w:p w14:paraId="409BF05A" w14:textId="77777777" w:rsidR="002D3DC1" w:rsidRDefault="002D3DC1" w:rsidP="00C40FE5">
      <w:pPr>
        <w:shd w:val="clear" w:color="auto" w:fill="00AFDC" w:themeFill="text2"/>
        <w:jc w:val="center"/>
        <w:rPr>
          <w:ins w:id="23" w:author="Dietmar Ulrich" w:date="2017-08-20T22:36:00Z"/>
          <w:rStyle w:val="berschrift1Zeichen"/>
          <w:color w:val="FFFFFF" w:themeColor="background1"/>
          <w:sz w:val="40"/>
          <w:szCs w:val="40"/>
        </w:rPr>
      </w:pPr>
    </w:p>
    <w:p w14:paraId="39608CD4" w14:textId="77777777" w:rsidR="002D3DC1" w:rsidRDefault="002D3DC1" w:rsidP="00C40FE5">
      <w:pPr>
        <w:shd w:val="clear" w:color="auto" w:fill="00AFDC" w:themeFill="text2"/>
        <w:jc w:val="center"/>
        <w:rPr>
          <w:ins w:id="24" w:author="Dietmar Ulrich" w:date="2017-08-20T22:36:00Z"/>
          <w:rStyle w:val="berschrift1Zeichen"/>
          <w:color w:val="FFFFFF" w:themeColor="background1"/>
          <w:sz w:val="40"/>
          <w:szCs w:val="40"/>
        </w:rPr>
      </w:pPr>
    </w:p>
    <w:p w14:paraId="48077C94" w14:textId="77777777" w:rsidR="002D3DC1" w:rsidRDefault="002D3DC1" w:rsidP="00C40FE5">
      <w:pPr>
        <w:shd w:val="clear" w:color="auto" w:fill="00AFDC" w:themeFill="text2"/>
        <w:jc w:val="center"/>
        <w:rPr>
          <w:rStyle w:val="berschrift1Zeichen"/>
          <w:color w:val="FFFFFF" w:themeColor="background1"/>
          <w:sz w:val="40"/>
          <w:szCs w:val="40"/>
        </w:rPr>
      </w:pPr>
    </w:p>
    <w:p w14:paraId="62431241" w14:textId="77777777" w:rsidR="00C40FE5" w:rsidRPr="00C40FE5" w:rsidRDefault="00C40FE5" w:rsidP="00C40FE5">
      <w:pPr>
        <w:shd w:val="clear" w:color="auto" w:fill="00AFDC" w:themeFill="text2"/>
        <w:jc w:val="center"/>
        <w:rPr>
          <w:rFonts w:asciiTheme="majorHAnsi" w:hAnsiTheme="majorHAnsi" w:cs="Verdana"/>
          <w:color w:val="FFFFFF" w:themeColor="background1"/>
          <w:sz w:val="40"/>
          <w:szCs w:val="40"/>
        </w:rPr>
      </w:pPr>
    </w:p>
    <w:p w14:paraId="4220354F" w14:textId="77777777" w:rsidR="004A3636" w:rsidRPr="0043399D" w:rsidRDefault="00C40FE5" w:rsidP="00B824C5">
      <w:r w:rsidRPr="00C40FE5">
        <w:rPr>
          <w:rFonts w:asciiTheme="majorHAnsi" w:hAnsiTheme="majorHAnsi" w:cs="Verdana"/>
          <w:noProof/>
          <w:color w:val="262626"/>
          <w:sz w:val="22"/>
          <w:szCs w:val="22"/>
          <w:lang w:val="de-DE" w:eastAsia="de-DE"/>
        </w:rPr>
        <w:lastRenderedPageBreak/>
        <w:drawing>
          <wp:inline distT="0" distB="0" distL="0" distR="0" wp14:anchorId="326065BD" wp14:editId="372BDA6E">
            <wp:extent cx="2396328" cy="1599051"/>
            <wp:effectExtent l="0" t="0" r="0" b="1270"/>
            <wp:docPr id="4" name="Bild 1" descr="Macintosh HD:Users:dietmarulrich:Desktop:webpage:Ulr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ietmarulrich:Desktop:webpage:Ulric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6328" cy="1599051"/>
                    </a:xfrm>
                    <a:prstGeom prst="rect">
                      <a:avLst/>
                    </a:prstGeom>
                    <a:noFill/>
                    <a:ln>
                      <a:noFill/>
                    </a:ln>
                  </pic:spPr>
                </pic:pic>
              </a:graphicData>
            </a:graphic>
          </wp:inline>
        </w:drawing>
      </w:r>
      <w:r w:rsidRPr="00B824C5">
        <w:rPr>
          <w:rStyle w:val="berschrift1Zeichen"/>
        </w:rPr>
        <w:t xml:space="preserve"> </w:t>
      </w:r>
      <w:r w:rsidR="004A3636" w:rsidRPr="00B824C5">
        <w:rPr>
          <w:rStyle w:val="berschrift1Zeichen"/>
        </w:rPr>
        <w:br/>
      </w:r>
    </w:p>
    <w:p w14:paraId="68A9EE8A" w14:textId="77777777" w:rsidR="004A3636" w:rsidRPr="0043399D" w:rsidRDefault="00C40FE5" w:rsidP="00D61EFF">
      <w:pPr>
        <w:rPr>
          <w:rFonts w:asciiTheme="majorHAnsi" w:hAnsiTheme="majorHAnsi" w:cs="Verdana"/>
          <w:color w:val="262626"/>
          <w:sz w:val="22"/>
          <w:szCs w:val="22"/>
        </w:rPr>
      </w:pPr>
      <w:r>
        <w:rPr>
          <w:rFonts w:asciiTheme="majorHAnsi" w:hAnsiTheme="majorHAnsi" w:cs="Verdana"/>
          <w:color w:val="262626"/>
          <w:sz w:val="22"/>
          <w:szCs w:val="22"/>
        </w:rPr>
        <w:t xml:space="preserve">      </w:t>
      </w:r>
    </w:p>
    <w:p w14:paraId="5A3111FA" w14:textId="77777777" w:rsidR="00D61EFF" w:rsidRPr="0043399D" w:rsidRDefault="008C2E2C" w:rsidP="00D61EFF">
      <w:pPr>
        <w:rPr>
          <w:rFonts w:asciiTheme="majorHAnsi" w:hAnsiTheme="majorHAnsi" w:cs="Arial"/>
          <w:color w:val="262626"/>
          <w:sz w:val="22"/>
          <w:szCs w:val="22"/>
        </w:rPr>
      </w:pPr>
      <w:r w:rsidRPr="0043399D">
        <w:rPr>
          <w:rFonts w:asciiTheme="majorHAnsi" w:hAnsiTheme="majorHAnsi" w:cs="Arial"/>
          <w:color w:val="262626"/>
          <w:sz w:val="22"/>
          <w:szCs w:val="22"/>
        </w:rPr>
        <w:t xml:space="preserve">  </w:t>
      </w:r>
    </w:p>
    <w:p w14:paraId="278B889A" w14:textId="77777777" w:rsidR="000759B5" w:rsidRDefault="000759B5" w:rsidP="00D61EFF">
      <w:pPr>
        <w:rPr>
          <w:ins w:id="25" w:author="Dietmar Ulrich" w:date="2017-08-20T23:06:00Z"/>
          <w:rFonts w:asciiTheme="majorHAnsi" w:hAnsiTheme="majorHAnsi" w:cs="Arial"/>
          <w:color w:val="262626"/>
          <w:sz w:val="22"/>
          <w:szCs w:val="22"/>
        </w:rPr>
      </w:pPr>
    </w:p>
    <w:p w14:paraId="2F043B30" w14:textId="77777777" w:rsidR="00D63999" w:rsidRPr="0043399D" w:rsidRDefault="00D63999" w:rsidP="00D61EFF">
      <w:pPr>
        <w:rPr>
          <w:rFonts w:asciiTheme="majorHAnsi" w:hAnsiTheme="majorHAnsi" w:cs="Arial"/>
          <w:color w:val="262626"/>
          <w:sz w:val="22"/>
          <w:szCs w:val="22"/>
        </w:rPr>
      </w:pPr>
    </w:p>
    <w:p w14:paraId="505F5F9A" w14:textId="77777777" w:rsidR="00D61EFF" w:rsidRPr="00C40FE5" w:rsidRDefault="00D61EFF" w:rsidP="00C40FE5">
      <w:pPr>
        <w:spacing w:line="276" w:lineRule="auto"/>
        <w:rPr>
          <w:rFonts w:asciiTheme="majorHAnsi" w:hAnsiTheme="majorHAnsi" w:cs="Arial"/>
          <w:color w:val="7F7F7F" w:themeColor="text1" w:themeTint="80"/>
          <w:sz w:val="22"/>
          <w:szCs w:val="22"/>
        </w:rPr>
      </w:pPr>
      <w:r w:rsidRPr="00C40FE5">
        <w:rPr>
          <w:rFonts w:asciiTheme="majorHAnsi" w:hAnsiTheme="majorHAnsi" w:cs="Arial"/>
          <w:color w:val="7F7F7F" w:themeColor="text1" w:themeTint="80"/>
          <w:sz w:val="22"/>
          <w:szCs w:val="22"/>
        </w:rPr>
        <w:t xml:space="preserve">Dear </w:t>
      </w:r>
      <w:r w:rsidR="00010D73" w:rsidRPr="00C40FE5">
        <w:rPr>
          <w:rFonts w:asciiTheme="majorHAnsi" w:hAnsiTheme="majorHAnsi" w:cs="Arial"/>
          <w:color w:val="7F7F7F" w:themeColor="text1" w:themeTint="80"/>
          <w:sz w:val="22"/>
          <w:szCs w:val="22"/>
        </w:rPr>
        <w:t xml:space="preserve">esteemed </w:t>
      </w:r>
      <w:r w:rsidRPr="00C40FE5">
        <w:rPr>
          <w:rFonts w:asciiTheme="majorHAnsi" w:hAnsiTheme="majorHAnsi" w:cs="Arial"/>
          <w:color w:val="7F7F7F" w:themeColor="text1" w:themeTint="80"/>
          <w:sz w:val="22"/>
          <w:szCs w:val="22"/>
        </w:rPr>
        <w:t>colleagues,</w:t>
      </w:r>
    </w:p>
    <w:p w14:paraId="75E37580" w14:textId="77777777" w:rsidR="00D61EFF" w:rsidRPr="00C40FE5" w:rsidRDefault="00D61EFF" w:rsidP="00C40FE5">
      <w:pPr>
        <w:spacing w:line="276" w:lineRule="auto"/>
        <w:rPr>
          <w:rFonts w:asciiTheme="majorHAnsi" w:hAnsiTheme="majorHAnsi" w:cs="Arial"/>
          <w:color w:val="7F7F7F" w:themeColor="text1" w:themeTint="80"/>
          <w:sz w:val="22"/>
          <w:szCs w:val="22"/>
        </w:rPr>
      </w:pPr>
    </w:p>
    <w:p w14:paraId="321FB88C" w14:textId="17D23C63" w:rsidR="00D61EFF" w:rsidRPr="00C40FE5" w:rsidRDefault="00D61EFF" w:rsidP="00C40FE5">
      <w:pPr>
        <w:spacing w:line="276" w:lineRule="auto"/>
        <w:rPr>
          <w:rFonts w:asciiTheme="majorHAnsi" w:hAnsiTheme="majorHAnsi" w:cs="Arial"/>
          <w:color w:val="7F7F7F" w:themeColor="text1" w:themeTint="80"/>
          <w:sz w:val="22"/>
          <w:szCs w:val="22"/>
        </w:rPr>
      </w:pPr>
      <w:r w:rsidRPr="00C40FE5">
        <w:rPr>
          <w:rFonts w:asciiTheme="majorHAnsi" w:hAnsiTheme="majorHAnsi" w:cs="Arial"/>
          <w:color w:val="7F7F7F" w:themeColor="text1" w:themeTint="80"/>
          <w:sz w:val="22"/>
          <w:szCs w:val="22"/>
        </w:rPr>
        <w:t xml:space="preserve">I am proud to invite you to join the </w:t>
      </w:r>
      <w:ins w:id="26" w:author="Dietmar Ulrich" w:date="2017-08-20T22:36:00Z">
        <w:r w:rsidR="002D3DC1">
          <w:rPr>
            <w:rFonts w:asciiTheme="majorHAnsi" w:hAnsiTheme="majorHAnsi" w:cs="Arial"/>
            <w:i/>
            <w:color w:val="7F7F7F" w:themeColor="text1" w:themeTint="80"/>
            <w:sz w:val="22"/>
            <w:szCs w:val="22"/>
          </w:rPr>
          <w:t>4</w:t>
        </w:r>
      </w:ins>
      <w:del w:id="27" w:author="Dietmar Ulrich" w:date="2017-08-20T22:36:00Z">
        <w:r w:rsidRPr="00C40FE5" w:rsidDel="002D3DC1">
          <w:rPr>
            <w:rFonts w:asciiTheme="majorHAnsi" w:hAnsiTheme="majorHAnsi" w:cs="Arial"/>
            <w:i/>
            <w:color w:val="7F7F7F" w:themeColor="text1" w:themeTint="80"/>
            <w:sz w:val="22"/>
            <w:szCs w:val="22"/>
          </w:rPr>
          <w:delText>1</w:delText>
        </w:r>
      </w:del>
      <w:ins w:id="28" w:author="Dietmar Ulrich" w:date="2017-08-20T22:36:00Z">
        <w:r w:rsidR="002D3DC1">
          <w:rPr>
            <w:rFonts w:asciiTheme="majorHAnsi" w:hAnsiTheme="majorHAnsi" w:cs="Arial"/>
            <w:i/>
            <w:color w:val="7F7F7F" w:themeColor="text1" w:themeTint="80"/>
            <w:sz w:val="22"/>
            <w:szCs w:val="22"/>
            <w:vertAlign w:val="superscript"/>
          </w:rPr>
          <w:t>th</w:t>
        </w:r>
      </w:ins>
      <w:del w:id="29" w:author="Dietmar Ulrich" w:date="2017-08-20T22:36:00Z">
        <w:r w:rsidRPr="00C40FE5" w:rsidDel="002D3DC1">
          <w:rPr>
            <w:rFonts w:asciiTheme="majorHAnsi" w:hAnsiTheme="majorHAnsi" w:cs="Arial"/>
            <w:i/>
            <w:color w:val="7F7F7F" w:themeColor="text1" w:themeTint="80"/>
            <w:sz w:val="22"/>
            <w:szCs w:val="22"/>
            <w:vertAlign w:val="superscript"/>
          </w:rPr>
          <w:delText>st</w:delText>
        </w:r>
      </w:del>
      <w:r w:rsidRPr="00C40FE5">
        <w:rPr>
          <w:rFonts w:asciiTheme="majorHAnsi" w:hAnsiTheme="majorHAnsi" w:cs="Arial"/>
          <w:i/>
          <w:color w:val="7F7F7F" w:themeColor="text1" w:themeTint="80"/>
          <w:sz w:val="22"/>
          <w:szCs w:val="22"/>
          <w:vertAlign w:val="superscript"/>
        </w:rPr>
        <w:t xml:space="preserve"> </w:t>
      </w:r>
      <w:r w:rsidRPr="00C40FE5">
        <w:rPr>
          <w:rFonts w:asciiTheme="majorHAnsi" w:hAnsiTheme="majorHAnsi" w:cs="Arial"/>
          <w:i/>
          <w:color w:val="7F7F7F" w:themeColor="text1" w:themeTint="80"/>
          <w:sz w:val="22"/>
          <w:szCs w:val="22"/>
        </w:rPr>
        <w:t>Radboud Aesthetic &amp; Reconstructive Rounds</w:t>
      </w:r>
      <w:r w:rsidRPr="00C40FE5">
        <w:rPr>
          <w:rFonts w:asciiTheme="majorHAnsi" w:hAnsiTheme="majorHAnsi" w:cs="Arial"/>
          <w:color w:val="7F7F7F" w:themeColor="text1" w:themeTint="80"/>
          <w:sz w:val="22"/>
          <w:szCs w:val="22"/>
        </w:rPr>
        <w:t xml:space="preserve"> on </w:t>
      </w:r>
      <w:ins w:id="30" w:author="Dietmar Ulrich" w:date="2017-08-20T22:36:00Z">
        <w:r w:rsidR="002D3DC1">
          <w:rPr>
            <w:rFonts w:asciiTheme="majorHAnsi" w:hAnsiTheme="majorHAnsi" w:cs="Arial"/>
            <w:color w:val="7F7F7F" w:themeColor="text1" w:themeTint="80"/>
            <w:sz w:val="22"/>
            <w:szCs w:val="22"/>
          </w:rPr>
          <w:t>September 28</w:t>
        </w:r>
      </w:ins>
      <w:del w:id="31" w:author="Dietmar Ulrich" w:date="2017-08-20T22:36:00Z">
        <w:r w:rsidRPr="00C40FE5" w:rsidDel="002D3DC1">
          <w:rPr>
            <w:rFonts w:asciiTheme="majorHAnsi" w:hAnsiTheme="majorHAnsi" w:cs="Arial"/>
            <w:color w:val="7F7F7F" w:themeColor="text1" w:themeTint="80"/>
            <w:sz w:val="22"/>
            <w:szCs w:val="22"/>
          </w:rPr>
          <w:delText>April 18</w:delText>
        </w:r>
      </w:del>
      <w:r w:rsidRPr="00C40FE5">
        <w:rPr>
          <w:rFonts w:asciiTheme="majorHAnsi" w:hAnsiTheme="majorHAnsi" w:cs="Arial"/>
          <w:color w:val="7F7F7F" w:themeColor="text1" w:themeTint="80"/>
          <w:sz w:val="22"/>
          <w:szCs w:val="22"/>
          <w:vertAlign w:val="superscript"/>
        </w:rPr>
        <w:t>th</w:t>
      </w:r>
      <w:r w:rsidR="00010D73" w:rsidRPr="00C40FE5">
        <w:rPr>
          <w:rFonts w:asciiTheme="majorHAnsi" w:hAnsiTheme="majorHAnsi" w:cs="Arial"/>
          <w:color w:val="7F7F7F" w:themeColor="text1" w:themeTint="80"/>
          <w:sz w:val="22"/>
          <w:szCs w:val="22"/>
        </w:rPr>
        <w:t>,</w:t>
      </w:r>
      <w:r w:rsidRPr="00C40FE5">
        <w:rPr>
          <w:rFonts w:asciiTheme="majorHAnsi" w:hAnsiTheme="majorHAnsi" w:cs="Arial"/>
          <w:color w:val="7F7F7F" w:themeColor="text1" w:themeTint="80"/>
          <w:sz w:val="22"/>
          <w:szCs w:val="22"/>
        </w:rPr>
        <w:t xml:space="preserve"> 2</w:t>
      </w:r>
      <w:r w:rsidR="00C95B66">
        <w:rPr>
          <w:rFonts w:asciiTheme="majorHAnsi" w:hAnsiTheme="majorHAnsi" w:cs="Arial"/>
          <w:color w:val="7F7F7F" w:themeColor="text1" w:themeTint="80"/>
          <w:sz w:val="22"/>
          <w:szCs w:val="22"/>
        </w:rPr>
        <w:t>01</w:t>
      </w:r>
      <w:ins w:id="32" w:author="Dietmar Ulrich" w:date="2017-08-20T22:36:00Z">
        <w:r w:rsidR="002D3DC1">
          <w:rPr>
            <w:rFonts w:asciiTheme="majorHAnsi" w:hAnsiTheme="majorHAnsi" w:cs="Arial"/>
            <w:color w:val="7F7F7F" w:themeColor="text1" w:themeTint="80"/>
            <w:sz w:val="22"/>
            <w:szCs w:val="22"/>
          </w:rPr>
          <w:t>7</w:t>
        </w:r>
      </w:ins>
      <w:del w:id="33" w:author="Dietmar Ulrich" w:date="2017-08-20T22:36:00Z">
        <w:r w:rsidR="00C95B66" w:rsidDel="002D3DC1">
          <w:rPr>
            <w:rFonts w:asciiTheme="majorHAnsi" w:hAnsiTheme="majorHAnsi" w:cs="Arial"/>
            <w:color w:val="7F7F7F" w:themeColor="text1" w:themeTint="80"/>
            <w:sz w:val="22"/>
            <w:szCs w:val="22"/>
          </w:rPr>
          <w:delText>5</w:delText>
        </w:r>
      </w:del>
      <w:r w:rsidR="00C95B66">
        <w:rPr>
          <w:rFonts w:asciiTheme="majorHAnsi" w:hAnsiTheme="majorHAnsi" w:cs="Arial"/>
          <w:color w:val="7F7F7F" w:themeColor="text1" w:themeTint="80"/>
          <w:sz w:val="22"/>
          <w:szCs w:val="22"/>
        </w:rPr>
        <w:t xml:space="preserve"> in Nijmegen with the topic ‘</w:t>
      </w:r>
      <w:del w:id="34" w:author="Dietmar Ulrich" w:date="2017-08-20T22:37:00Z">
        <w:r w:rsidRPr="00C40FE5" w:rsidDel="002D3DC1">
          <w:rPr>
            <w:rFonts w:asciiTheme="majorHAnsi" w:hAnsiTheme="majorHAnsi" w:cs="Arial"/>
            <w:color w:val="7F7F7F" w:themeColor="text1" w:themeTint="80"/>
            <w:sz w:val="22"/>
            <w:szCs w:val="22"/>
          </w:rPr>
          <w:delText>Re</w:delText>
        </w:r>
        <w:r w:rsidR="00C95B66" w:rsidDel="002D3DC1">
          <w:rPr>
            <w:rFonts w:asciiTheme="majorHAnsi" w:hAnsiTheme="majorHAnsi" w:cs="Arial"/>
            <w:color w:val="7F7F7F" w:themeColor="text1" w:themeTint="80"/>
            <w:sz w:val="22"/>
            <w:szCs w:val="22"/>
          </w:rPr>
          <w:delText>animation of the paralyzed face’</w:delText>
        </w:r>
      </w:del>
      <w:ins w:id="35" w:author="Dietmar Ulrich" w:date="2017-08-20T23:38:00Z">
        <w:r w:rsidR="007E3BF2">
          <w:rPr>
            <w:rFonts w:asciiTheme="majorHAnsi" w:hAnsiTheme="majorHAnsi" w:cs="Arial"/>
            <w:color w:val="7F7F7F" w:themeColor="text1" w:themeTint="80"/>
            <w:sz w:val="22"/>
            <w:szCs w:val="22"/>
          </w:rPr>
          <w:t>Advances</w:t>
        </w:r>
      </w:ins>
      <w:ins w:id="36" w:author="Dietmar Ulrich" w:date="2017-08-20T22:37:00Z">
        <w:r w:rsidR="002D3DC1">
          <w:rPr>
            <w:rFonts w:asciiTheme="majorHAnsi" w:hAnsiTheme="majorHAnsi" w:cs="Arial"/>
            <w:color w:val="7F7F7F" w:themeColor="text1" w:themeTint="80"/>
            <w:sz w:val="22"/>
            <w:szCs w:val="22"/>
          </w:rPr>
          <w:t xml:space="preserve"> in head &amp; neck reconstruction</w:t>
        </w:r>
      </w:ins>
      <w:ins w:id="37" w:author="Dietmar Ulrich" w:date="2017-08-20T23:02:00Z">
        <w:r w:rsidR="002F56FC">
          <w:rPr>
            <w:rFonts w:asciiTheme="majorHAnsi" w:hAnsiTheme="majorHAnsi" w:cs="Arial"/>
            <w:color w:val="7F7F7F" w:themeColor="text1" w:themeTint="80"/>
            <w:sz w:val="22"/>
            <w:szCs w:val="22"/>
          </w:rPr>
          <w:t>’</w:t>
        </w:r>
      </w:ins>
      <w:r w:rsidRPr="00C40FE5">
        <w:rPr>
          <w:rFonts w:asciiTheme="majorHAnsi" w:hAnsiTheme="majorHAnsi" w:cs="Arial"/>
          <w:color w:val="7F7F7F" w:themeColor="text1" w:themeTint="80"/>
          <w:sz w:val="22"/>
          <w:szCs w:val="22"/>
        </w:rPr>
        <w:t xml:space="preserve">.  </w:t>
      </w:r>
    </w:p>
    <w:p w14:paraId="05F78EE1" w14:textId="77777777" w:rsidR="00D61EFF" w:rsidRPr="00C40FE5" w:rsidRDefault="00D61EFF" w:rsidP="00C40FE5">
      <w:pPr>
        <w:spacing w:line="276" w:lineRule="auto"/>
        <w:rPr>
          <w:rFonts w:asciiTheme="majorHAnsi" w:hAnsiTheme="majorHAnsi" w:cs="Arial"/>
          <w:color w:val="7F7F7F" w:themeColor="text1" w:themeTint="80"/>
          <w:sz w:val="22"/>
          <w:szCs w:val="22"/>
        </w:rPr>
      </w:pPr>
    </w:p>
    <w:p w14:paraId="0531142D" w14:textId="77777777" w:rsidR="001E6B6B" w:rsidRPr="00C40FE5" w:rsidRDefault="00D61EFF" w:rsidP="00C40FE5">
      <w:pPr>
        <w:spacing w:line="276" w:lineRule="auto"/>
        <w:rPr>
          <w:rFonts w:asciiTheme="majorHAnsi" w:hAnsiTheme="majorHAnsi" w:cs="Arial"/>
          <w:color w:val="7F7F7F" w:themeColor="text1" w:themeTint="80"/>
          <w:sz w:val="22"/>
          <w:szCs w:val="22"/>
        </w:rPr>
      </w:pPr>
      <w:r w:rsidRPr="00C40FE5">
        <w:rPr>
          <w:rFonts w:asciiTheme="majorHAnsi" w:hAnsiTheme="majorHAnsi" w:cs="Arial"/>
          <w:color w:val="7F7F7F" w:themeColor="text1" w:themeTint="80"/>
          <w:sz w:val="22"/>
          <w:szCs w:val="22"/>
        </w:rPr>
        <w:t xml:space="preserve">The concept of the </w:t>
      </w:r>
      <w:r w:rsidR="00C521C6" w:rsidRPr="00C40FE5">
        <w:rPr>
          <w:rFonts w:asciiTheme="majorHAnsi" w:hAnsiTheme="majorHAnsi" w:cs="Arial"/>
          <w:i/>
          <w:color w:val="7F7F7F" w:themeColor="text1" w:themeTint="80"/>
          <w:sz w:val="22"/>
          <w:szCs w:val="22"/>
        </w:rPr>
        <w:t>Radboud Aesthetic &amp; Reconstructive Rounds</w:t>
      </w:r>
      <w:r w:rsidRPr="00C40FE5">
        <w:rPr>
          <w:rFonts w:asciiTheme="majorHAnsi" w:hAnsiTheme="majorHAnsi" w:cs="Arial"/>
          <w:color w:val="7F7F7F" w:themeColor="text1" w:themeTint="80"/>
          <w:sz w:val="22"/>
          <w:szCs w:val="22"/>
        </w:rPr>
        <w:t xml:space="preserve"> is to get hands-on training </w:t>
      </w:r>
      <w:ins w:id="38" w:author="Dietmar Ulrich" w:date="2017-08-20T22:37:00Z">
        <w:r w:rsidR="002D3DC1">
          <w:rPr>
            <w:rFonts w:asciiTheme="majorHAnsi" w:hAnsiTheme="majorHAnsi" w:cs="Arial"/>
            <w:color w:val="7F7F7F" w:themeColor="text1" w:themeTint="80"/>
            <w:sz w:val="22"/>
            <w:szCs w:val="22"/>
          </w:rPr>
          <w:t xml:space="preserve">and lectures </w:t>
        </w:r>
      </w:ins>
      <w:r w:rsidRPr="00C40FE5">
        <w:rPr>
          <w:rFonts w:asciiTheme="majorHAnsi" w:hAnsiTheme="majorHAnsi" w:cs="Arial"/>
          <w:color w:val="7F7F7F" w:themeColor="text1" w:themeTint="80"/>
          <w:sz w:val="22"/>
          <w:szCs w:val="22"/>
        </w:rPr>
        <w:t xml:space="preserve">on selected topics </w:t>
      </w:r>
      <w:r w:rsidR="000D6F6E" w:rsidRPr="00C40FE5">
        <w:rPr>
          <w:rFonts w:asciiTheme="majorHAnsi" w:hAnsiTheme="majorHAnsi" w:cs="Arial"/>
          <w:color w:val="7F7F7F" w:themeColor="text1" w:themeTint="80"/>
          <w:sz w:val="22"/>
          <w:szCs w:val="22"/>
        </w:rPr>
        <w:t xml:space="preserve">in </w:t>
      </w:r>
      <w:r w:rsidRPr="00C40FE5">
        <w:rPr>
          <w:rFonts w:asciiTheme="majorHAnsi" w:hAnsiTheme="majorHAnsi" w:cs="Arial"/>
          <w:color w:val="7F7F7F" w:themeColor="text1" w:themeTint="80"/>
          <w:sz w:val="22"/>
          <w:szCs w:val="22"/>
        </w:rPr>
        <w:t>plastic surgery from national and international experts</w:t>
      </w:r>
      <w:r w:rsidR="000D6F6E" w:rsidRPr="00C40FE5">
        <w:rPr>
          <w:rFonts w:asciiTheme="majorHAnsi" w:hAnsiTheme="majorHAnsi" w:cs="Arial"/>
          <w:color w:val="7F7F7F" w:themeColor="text1" w:themeTint="80"/>
          <w:sz w:val="22"/>
          <w:szCs w:val="22"/>
        </w:rPr>
        <w:t>.</w:t>
      </w:r>
      <w:r w:rsidRPr="00C40FE5">
        <w:rPr>
          <w:rFonts w:asciiTheme="majorHAnsi" w:hAnsiTheme="majorHAnsi" w:cs="Arial"/>
          <w:color w:val="7F7F7F" w:themeColor="text1" w:themeTint="80"/>
          <w:sz w:val="22"/>
          <w:szCs w:val="22"/>
        </w:rPr>
        <w:t xml:space="preserve"> At the same time,</w:t>
      </w:r>
      <w:r w:rsidR="000D6F6E" w:rsidRPr="00C40FE5">
        <w:rPr>
          <w:rFonts w:asciiTheme="majorHAnsi" w:hAnsiTheme="majorHAnsi" w:cs="Arial"/>
          <w:color w:val="7F7F7F" w:themeColor="text1" w:themeTint="80"/>
          <w:sz w:val="22"/>
          <w:szCs w:val="22"/>
        </w:rPr>
        <w:t xml:space="preserve"> an open and frank </w:t>
      </w:r>
      <w:r w:rsidRPr="00C40FE5">
        <w:rPr>
          <w:rFonts w:asciiTheme="majorHAnsi" w:hAnsiTheme="majorHAnsi" w:cs="Arial"/>
          <w:color w:val="7F7F7F" w:themeColor="text1" w:themeTint="80"/>
          <w:sz w:val="22"/>
          <w:szCs w:val="22"/>
        </w:rPr>
        <w:t xml:space="preserve">discussion </w:t>
      </w:r>
      <w:r w:rsidR="000D6F6E" w:rsidRPr="00C40FE5">
        <w:rPr>
          <w:rFonts w:asciiTheme="majorHAnsi" w:hAnsiTheme="majorHAnsi" w:cs="Arial"/>
          <w:color w:val="7F7F7F" w:themeColor="text1" w:themeTint="80"/>
          <w:sz w:val="22"/>
          <w:szCs w:val="22"/>
        </w:rPr>
        <w:t xml:space="preserve">among the attending colleagues about our own problem cases </w:t>
      </w:r>
      <w:r w:rsidR="001E6B6B" w:rsidRPr="00C40FE5">
        <w:rPr>
          <w:rFonts w:asciiTheme="majorHAnsi" w:hAnsiTheme="majorHAnsi" w:cs="Arial"/>
          <w:color w:val="7F7F7F" w:themeColor="text1" w:themeTint="80"/>
          <w:sz w:val="22"/>
          <w:szCs w:val="22"/>
        </w:rPr>
        <w:t xml:space="preserve">and </w:t>
      </w:r>
      <w:r w:rsidR="000D6F6E" w:rsidRPr="00C40FE5">
        <w:rPr>
          <w:rFonts w:asciiTheme="majorHAnsi" w:hAnsiTheme="majorHAnsi" w:cs="Arial"/>
          <w:color w:val="7F7F7F" w:themeColor="text1" w:themeTint="80"/>
          <w:sz w:val="22"/>
          <w:szCs w:val="22"/>
        </w:rPr>
        <w:t xml:space="preserve">failures </w:t>
      </w:r>
      <w:r w:rsidR="00010D73" w:rsidRPr="00C40FE5">
        <w:rPr>
          <w:rFonts w:asciiTheme="majorHAnsi" w:hAnsiTheme="majorHAnsi" w:cs="Arial"/>
          <w:color w:val="7F7F7F" w:themeColor="text1" w:themeTint="80"/>
          <w:sz w:val="22"/>
          <w:szCs w:val="22"/>
        </w:rPr>
        <w:t xml:space="preserve">is </w:t>
      </w:r>
      <w:r w:rsidR="000D6F6E" w:rsidRPr="00C40FE5">
        <w:rPr>
          <w:rFonts w:asciiTheme="majorHAnsi" w:hAnsiTheme="majorHAnsi" w:cs="Arial"/>
          <w:color w:val="7F7F7F" w:themeColor="text1" w:themeTint="80"/>
          <w:sz w:val="22"/>
          <w:szCs w:val="22"/>
        </w:rPr>
        <w:t>strongly encouraged.</w:t>
      </w:r>
      <w:r w:rsidRPr="00C40FE5">
        <w:rPr>
          <w:rFonts w:asciiTheme="majorHAnsi" w:hAnsiTheme="majorHAnsi" w:cs="Arial"/>
          <w:color w:val="7F7F7F" w:themeColor="text1" w:themeTint="80"/>
          <w:sz w:val="22"/>
          <w:szCs w:val="22"/>
        </w:rPr>
        <w:t xml:space="preserve"> The </w:t>
      </w:r>
      <w:r w:rsidR="00010D73" w:rsidRPr="00C40FE5">
        <w:rPr>
          <w:rFonts w:asciiTheme="majorHAnsi" w:hAnsiTheme="majorHAnsi" w:cs="Arial"/>
          <w:color w:val="7F7F7F" w:themeColor="text1" w:themeTint="80"/>
          <w:sz w:val="22"/>
          <w:szCs w:val="22"/>
        </w:rPr>
        <w:t xml:space="preserve">content is </w:t>
      </w:r>
      <w:r w:rsidRPr="00C40FE5">
        <w:rPr>
          <w:rFonts w:asciiTheme="majorHAnsi" w:hAnsiTheme="majorHAnsi" w:cs="Arial"/>
          <w:color w:val="7F7F7F" w:themeColor="text1" w:themeTint="80"/>
          <w:sz w:val="22"/>
          <w:szCs w:val="22"/>
        </w:rPr>
        <w:t xml:space="preserve">suitable for </w:t>
      </w:r>
      <w:r w:rsidR="00B43310" w:rsidRPr="00C40FE5">
        <w:rPr>
          <w:rFonts w:asciiTheme="majorHAnsi" w:hAnsiTheme="majorHAnsi" w:cs="Arial"/>
          <w:color w:val="7F7F7F" w:themeColor="text1" w:themeTint="80"/>
          <w:sz w:val="22"/>
          <w:szCs w:val="22"/>
        </w:rPr>
        <w:t>residents</w:t>
      </w:r>
      <w:r w:rsidRPr="00C40FE5">
        <w:rPr>
          <w:rFonts w:asciiTheme="majorHAnsi" w:hAnsiTheme="majorHAnsi" w:cs="Arial"/>
          <w:color w:val="7F7F7F" w:themeColor="text1" w:themeTint="80"/>
          <w:sz w:val="22"/>
          <w:szCs w:val="22"/>
        </w:rPr>
        <w:t xml:space="preserve">, but also for experienced plastic surgeons </w:t>
      </w:r>
      <w:r w:rsidR="000D6F6E" w:rsidRPr="00C40FE5">
        <w:rPr>
          <w:rFonts w:asciiTheme="majorHAnsi" w:hAnsiTheme="majorHAnsi" w:cs="Arial"/>
          <w:color w:val="7F7F7F" w:themeColor="text1" w:themeTint="80"/>
          <w:sz w:val="22"/>
          <w:szCs w:val="22"/>
        </w:rPr>
        <w:t xml:space="preserve">who </w:t>
      </w:r>
      <w:r w:rsidRPr="00C40FE5">
        <w:rPr>
          <w:rFonts w:asciiTheme="majorHAnsi" w:hAnsiTheme="majorHAnsi" w:cs="Arial"/>
          <w:color w:val="7F7F7F" w:themeColor="text1" w:themeTint="80"/>
          <w:sz w:val="22"/>
          <w:szCs w:val="22"/>
        </w:rPr>
        <w:t>want to</w:t>
      </w:r>
      <w:r w:rsidR="000D6F6E" w:rsidRPr="00C40FE5">
        <w:rPr>
          <w:rFonts w:asciiTheme="majorHAnsi" w:hAnsiTheme="majorHAnsi" w:cs="Arial"/>
          <w:color w:val="7F7F7F" w:themeColor="text1" w:themeTint="80"/>
          <w:sz w:val="22"/>
          <w:szCs w:val="22"/>
        </w:rPr>
        <w:t xml:space="preserve"> </w:t>
      </w:r>
      <w:r w:rsidR="00406F2E" w:rsidRPr="00C40FE5">
        <w:rPr>
          <w:rFonts w:asciiTheme="majorHAnsi" w:hAnsiTheme="majorHAnsi" w:cs="Arial"/>
          <w:color w:val="7F7F7F" w:themeColor="text1" w:themeTint="80"/>
          <w:sz w:val="22"/>
          <w:szCs w:val="22"/>
        </w:rPr>
        <w:t xml:space="preserve">expand </w:t>
      </w:r>
      <w:r w:rsidR="001E6B6B" w:rsidRPr="00C40FE5">
        <w:rPr>
          <w:rFonts w:asciiTheme="majorHAnsi" w:hAnsiTheme="majorHAnsi" w:cs="Arial"/>
          <w:color w:val="7F7F7F" w:themeColor="text1" w:themeTint="80"/>
          <w:sz w:val="22"/>
          <w:szCs w:val="22"/>
        </w:rPr>
        <w:t xml:space="preserve">and </w:t>
      </w:r>
      <w:r w:rsidR="000D6F6E" w:rsidRPr="00C40FE5">
        <w:rPr>
          <w:rFonts w:asciiTheme="majorHAnsi" w:hAnsiTheme="majorHAnsi" w:cs="Arial"/>
          <w:color w:val="7F7F7F" w:themeColor="text1" w:themeTint="80"/>
          <w:sz w:val="22"/>
          <w:szCs w:val="22"/>
        </w:rPr>
        <w:t>refine their surg</w:t>
      </w:r>
      <w:r w:rsidR="00406F2E" w:rsidRPr="00C40FE5">
        <w:rPr>
          <w:rFonts w:asciiTheme="majorHAnsi" w:hAnsiTheme="majorHAnsi" w:cs="Arial"/>
          <w:color w:val="7F7F7F" w:themeColor="text1" w:themeTint="80"/>
          <w:sz w:val="22"/>
          <w:szCs w:val="22"/>
        </w:rPr>
        <w:t xml:space="preserve">ical </w:t>
      </w:r>
      <w:r w:rsidR="001E6B6B" w:rsidRPr="00C40FE5">
        <w:rPr>
          <w:rFonts w:asciiTheme="majorHAnsi" w:hAnsiTheme="majorHAnsi" w:cs="Arial"/>
          <w:color w:val="7F7F7F" w:themeColor="text1" w:themeTint="80"/>
          <w:sz w:val="22"/>
          <w:szCs w:val="22"/>
        </w:rPr>
        <w:t>armamentarium.</w:t>
      </w:r>
    </w:p>
    <w:p w14:paraId="46DFABEF" w14:textId="77777777" w:rsidR="001E6B6B" w:rsidRPr="00C40FE5" w:rsidRDefault="001E6B6B" w:rsidP="00C40FE5">
      <w:pPr>
        <w:spacing w:line="276" w:lineRule="auto"/>
        <w:rPr>
          <w:rFonts w:asciiTheme="majorHAnsi" w:hAnsiTheme="majorHAnsi" w:cs="Arial"/>
          <w:color w:val="7F7F7F" w:themeColor="text1" w:themeTint="80"/>
          <w:sz w:val="22"/>
          <w:szCs w:val="22"/>
        </w:rPr>
      </w:pPr>
    </w:p>
    <w:p w14:paraId="0DD3C266" w14:textId="77777777" w:rsidR="002F56FC" w:rsidRDefault="00D61EFF" w:rsidP="002D3DC1">
      <w:pPr>
        <w:spacing w:line="276" w:lineRule="auto"/>
        <w:rPr>
          <w:ins w:id="39" w:author="Dietmar Ulrich" w:date="2017-08-20T23:03:00Z"/>
          <w:rFonts w:asciiTheme="majorHAnsi" w:hAnsiTheme="majorHAnsi" w:cs="Arial"/>
          <w:color w:val="7F7F7F" w:themeColor="text1" w:themeTint="80"/>
          <w:sz w:val="22"/>
          <w:szCs w:val="22"/>
          <w:lang w:val="en-GB"/>
        </w:rPr>
      </w:pPr>
      <w:r w:rsidRPr="002D3DC1">
        <w:rPr>
          <w:rFonts w:asciiTheme="majorHAnsi" w:hAnsiTheme="majorHAnsi" w:cs="Arial"/>
          <w:color w:val="7F7F7F" w:themeColor="text1" w:themeTint="80"/>
          <w:sz w:val="22"/>
          <w:szCs w:val="22"/>
          <w:lang w:val="en-GB"/>
          <w:rPrChange w:id="40" w:author="Dietmar Ulrich" w:date="2017-08-20T22:40:00Z">
            <w:rPr>
              <w:rFonts w:asciiTheme="majorHAnsi" w:hAnsiTheme="majorHAnsi" w:cs="Arial"/>
              <w:color w:val="7F7F7F" w:themeColor="text1" w:themeTint="80"/>
              <w:sz w:val="22"/>
              <w:szCs w:val="22"/>
            </w:rPr>
          </w:rPrChange>
        </w:rPr>
        <w:t xml:space="preserve">It gives me great pleasure to welcome </w:t>
      </w:r>
      <w:del w:id="41" w:author="Dietmar Ulrich" w:date="2017-08-20T22:38:00Z">
        <w:r w:rsidRPr="002D3DC1" w:rsidDel="002D3DC1">
          <w:rPr>
            <w:rFonts w:asciiTheme="majorHAnsi" w:hAnsiTheme="majorHAnsi" w:cs="Arial"/>
            <w:color w:val="7F7F7F" w:themeColor="text1" w:themeTint="80"/>
            <w:sz w:val="22"/>
            <w:szCs w:val="22"/>
            <w:lang w:val="en-GB"/>
            <w:rPrChange w:id="42" w:author="Dietmar Ulrich" w:date="2017-08-20T22:40:00Z">
              <w:rPr>
                <w:rFonts w:asciiTheme="majorHAnsi" w:hAnsiTheme="majorHAnsi" w:cs="Arial"/>
                <w:color w:val="7F7F7F" w:themeColor="text1" w:themeTint="80"/>
                <w:sz w:val="22"/>
                <w:szCs w:val="22"/>
              </w:rPr>
            </w:rPrChange>
          </w:rPr>
          <w:delText>Prof</w:delText>
        </w:r>
        <w:r w:rsidR="00430A12" w:rsidRPr="002D3DC1" w:rsidDel="002D3DC1">
          <w:rPr>
            <w:rFonts w:asciiTheme="majorHAnsi" w:hAnsiTheme="majorHAnsi" w:cs="Arial"/>
            <w:color w:val="7F7F7F" w:themeColor="text1" w:themeTint="80"/>
            <w:sz w:val="22"/>
            <w:szCs w:val="22"/>
            <w:lang w:val="en-GB"/>
            <w:rPrChange w:id="43" w:author="Dietmar Ulrich" w:date="2017-08-20T22:40:00Z">
              <w:rPr>
                <w:rFonts w:asciiTheme="majorHAnsi" w:hAnsiTheme="majorHAnsi" w:cs="Arial"/>
                <w:color w:val="7F7F7F" w:themeColor="text1" w:themeTint="80"/>
                <w:sz w:val="22"/>
                <w:szCs w:val="22"/>
              </w:rPr>
            </w:rPrChange>
          </w:rPr>
          <w:delText>essor</w:delText>
        </w:r>
        <w:r w:rsidRPr="002D3DC1" w:rsidDel="002D3DC1">
          <w:rPr>
            <w:rFonts w:asciiTheme="majorHAnsi" w:hAnsiTheme="majorHAnsi" w:cs="Arial"/>
            <w:color w:val="7F7F7F" w:themeColor="text1" w:themeTint="80"/>
            <w:sz w:val="22"/>
            <w:szCs w:val="22"/>
            <w:lang w:val="en-GB"/>
            <w:rPrChange w:id="44" w:author="Dietmar Ulrich" w:date="2017-08-20T22:40:00Z">
              <w:rPr>
                <w:rFonts w:asciiTheme="majorHAnsi" w:hAnsiTheme="majorHAnsi" w:cs="Arial"/>
                <w:color w:val="7F7F7F" w:themeColor="text1" w:themeTint="80"/>
                <w:sz w:val="22"/>
                <w:szCs w:val="22"/>
              </w:rPr>
            </w:rPrChange>
          </w:rPr>
          <w:delText xml:space="preserve"> Manfred</w:delText>
        </w:r>
      </w:del>
      <w:ins w:id="45" w:author="Dietmar Ulrich" w:date="2017-08-20T22:38:00Z">
        <w:r w:rsidR="002D3DC1" w:rsidRPr="002D3DC1">
          <w:rPr>
            <w:rFonts w:asciiTheme="majorHAnsi" w:hAnsiTheme="majorHAnsi" w:cs="Arial"/>
            <w:color w:val="7F7F7F" w:themeColor="text1" w:themeTint="80"/>
            <w:sz w:val="22"/>
            <w:szCs w:val="22"/>
            <w:lang w:val="en-GB"/>
            <w:rPrChange w:id="46" w:author="Dietmar Ulrich" w:date="2017-08-20T22:40:00Z">
              <w:rPr>
                <w:rFonts w:asciiTheme="majorHAnsi" w:hAnsiTheme="majorHAnsi" w:cs="Arial"/>
                <w:color w:val="7F7F7F" w:themeColor="text1" w:themeTint="80"/>
                <w:sz w:val="22"/>
                <w:szCs w:val="22"/>
              </w:rPr>
            </w:rPrChange>
          </w:rPr>
          <w:t xml:space="preserve">Prof </w:t>
        </w:r>
        <w:proofErr w:type="spellStart"/>
        <w:r w:rsidR="002D3DC1" w:rsidRPr="002D3DC1">
          <w:rPr>
            <w:rFonts w:asciiTheme="majorHAnsi" w:hAnsiTheme="majorHAnsi" w:cs="Arial"/>
            <w:color w:val="7F7F7F" w:themeColor="text1" w:themeTint="80"/>
            <w:sz w:val="22"/>
            <w:szCs w:val="22"/>
            <w:lang w:val="en-GB"/>
            <w:rPrChange w:id="47" w:author="Dietmar Ulrich" w:date="2017-08-20T22:40:00Z">
              <w:rPr>
                <w:rFonts w:asciiTheme="majorHAnsi" w:hAnsiTheme="majorHAnsi" w:cs="Arial"/>
                <w:color w:val="7F7F7F" w:themeColor="text1" w:themeTint="80"/>
                <w:sz w:val="22"/>
                <w:szCs w:val="22"/>
              </w:rPr>
            </w:rPrChange>
          </w:rPr>
          <w:t>Patrik</w:t>
        </w:r>
        <w:proofErr w:type="spellEnd"/>
        <w:r w:rsidR="002D3DC1" w:rsidRPr="002D3DC1">
          <w:rPr>
            <w:rFonts w:asciiTheme="majorHAnsi" w:hAnsiTheme="majorHAnsi" w:cs="Arial"/>
            <w:color w:val="7F7F7F" w:themeColor="text1" w:themeTint="80"/>
            <w:sz w:val="22"/>
            <w:szCs w:val="22"/>
            <w:lang w:val="en-GB"/>
            <w:rPrChange w:id="48" w:author="Dietmar Ulrich" w:date="2017-08-20T22:40:00Z">
              <w:rPr>
                <w:rFonts w:asciiTheme="majorHAnsi" w:hAnsiTheme="majorHAnsi" w:cs="Arial"/>
                <w:color w:val="7F7F7F" w:themeColor="text1" w:themeTint="80"/>
                <w:sz w:val="22"/>
                <w:szCs w:val="22"/>
              </w:rPr>
            </w:rPrChange>
          </w:rPr>
          <w:t xml:space="preserve"> </w:t>
        </w:r>
        <w:proofErr w:type="spellStart"/>
        <w:r w:rsidR="002D3DC1" w:rsidRPr="002D3DC1">
          <w:rPr>
            <w:rFonts w:asciiTheme="majorHAnsi" w:hAnsiTheme="majorHAnsi" w:cs="Arial"/>
            <w:color w:val="7F7F7F" w:themeColor="text1" w:themeTint="80"/>
            <w:sz w:val="22"/>
            <w:szCs w:val="22"/>
            <w:lang w:val="en-GB"/>
            <w:rPrChange w:id="49" w:author="Dietmar Ulrich" w:date="2017-08-20T22:40:00Z">
              <w:rPr>
                <w:rFonts w:asciiTheme="majorHAnsi" w:hAnsiTheme="majorHAnsi" w:cs="Arial"/>
                <w:color w:val="7F7F7F" w:themeColor="text1" w:themeTint="80"/>
                <w:sz w:val="22"/>
                <w:szCs w:val="22"/>
              </w:rPr>
            </w:rPrChange>
          </w:rPr>
          <w:t>Lassus</w:t>
        </w:r>
        <w:proofErr w:type="spellEnd"/>
        <w:r w:rsidR="002D3DC1" w:rsidRPr="002D3DC1">
          <w:rPr>
            <w:rFonts w:asciiTheme="majorHAnsi" w:hAnsiTheme="majorHAnsi" w:cs="Arial"/>
            <w:color w:val="7F7F7F" w:themeColor="text1" w:themeTint="80"/>
            <w:sz w:val="22"/>
            <w:szCs w:val="22"/>
            <w:lang w:val="en-GB"/>
            <w:rPrChange w:id="50" w:author="Dietmar Ulrich" w:date="2017-08-20T22:40:00Z">
              <w:rPr>
                <w:rFonts w:asciiTheme="majorHAnsi" w:hAnsiTheme="majorHAnsi" w:cs="Arial"/>
                <w:color w:val="7F7F7F" w:themeColor="text1" w:themeTint="80"/>
                <w:sz w:val="22"/>
                <w:szCs w:val="22"/>
              </w:rPr>
            </w:rPrChange>
          </w:rPr>
          <w:t xml:space="preserve"> </w:t>
        </w:r>
      </w:ins>
      <w:del w:id="51" w:author="Dietmar Ulrich" w:date="2017-08-20T22:38:00Z">
        <w:r w:rsidRPr="002D3DC1" w:rsidDel="002D3DC1">
          <w:rPr>
            <w:rFonts w:asciiTheme="majorHAnsi" w:hAnsiTheme="majorHAnsi" w:cs="Arial"/>
            <w:color w:val="7F7F7F" w:themeColor="text1" w:themeTint="80"/>
            <w:sz w:val="22"/>
            <w:szCs w:val="22"/>
            <w:lang w:val="en-GB"/>
            <w:rPrChange w:id="52" w:author="Dietmar Ulrich" w:date="2017-08-20T22:40:00Z">
              <w:rPr>
                <w:rFonts w:asciiTheme="majorHAnsi" w:hAnsiTheme="majorHAnsi" w:cs="Arial"/>
                <w:color w:val="7F7F7F" w:themeColor="text1" w:themeTint="80"/>
                <w:sz w:val="22"/>
                <w:szCs w:val="22"/>
              </w:rPr>
            </w:rPrChange>
          </w:rPr>
          <w:delText xml:space="preserve"> Frey </w:delText>
        </w:r>
      </w:del>
      <w:r w:rsidRPr="002D3DC1">
        <w:rPr>
          <w:rFonts w:asciiTheme="majorHAnsi" w:hAnsiTheme="majorHAnsi" w:cs="Arial"/>
          <w:color w:val="7F7F7F" w:themeColor="text1" w:themeTint="80"/>
          <w:sz w:val="22"/>
          <w:szCs w:val="22"/>
          <w:lang w:val="en-GB"/>
          <w:rPrChange w:id="53" w:author="Dietmar Ulrich" w:date="2017-08-20T22:40:00Z">
            <w:rPr>
              <w:rFonts w:asciiTheme="majorHAnsi" w:hAnsiTheme="majorHAnsi" w:cs="Arial"/>
              <w:color w:val="7F7F7F" w:themeColor="text1" w:themeTint="80"/>
              <w:sz w:val="22"/>
              <w:szCs w:val="22"/>
            </w:rPr>
          </w:rPrChange>
        </w:rPr>
        <w:t xml:space="preserve">from </w:t>
      </w:r>
      <w:del w:id="54" w:author="Dietmar Ulrich" w:date="2017-08-20T22:39:00Z">
        <w:r w:rsidRPr="002D3DC1" w:rsidDel="002D3DC1">
          <w:rPr>
            <w:rFonts w:asciiTheme="majorHAnsi" w:hAnsiTheme="majorHAnsi" w:cs="Arial"/>
            <w:color w:val="7F7F7F" w:themeColor="text1" w:themeTint="80"/>
            <w:sz w:val="22"/>
            <w:szCs w:val="22"/>
            <w:lang w:val="en-GB"/>
            <w:rPrChange w:id="55" w:author="Dietmar Ulrich" w:date="2017-08-20T22:40:00Z">
              <w:rPr>
                <w:rFonts w:asciiTheme="majorHAnsi" w:hAnsiTheme="majorHAnsi" w:cs="Arial"/>
                <w:color w:val="7F7F7F" w:themeColor="text1" w:themeTint="80"/>
                <w:sz w:val="22"/>
                <w:szCs w:val="22"/>
              </w:rPr>
            </w:rPrChange>
          </w:rPr>
          <w:delText xml:space="preserve">Austria </w:delText>
        </w:r>
      </w:del>
      <w:ins w:id="56" w:author="Dietmar Ulrich" w:date="2017-08-20T22:39:00Z">
        <w:r w:rsidR="002D3DC1">
          <w:rPr>
            <w:rFonts w:asciiTheme="majorHAnsi" w:hAnsiTheme="majorHAnsi" w:cs="Arial"/>
            <w:color w:val="7F7F7F" w:themeColor="text1" w:themeTint="80"/>
            <w:sz w:val="22"/>
            <w:szCs w:val="22"/>
            <w:lang w:val="en-GB"/>
          </w:rPr>
          <w:t>Helsinki, Finland</w:t>
        </w:r>
        <w:r w:rsidR="002D3DC1" w:rsidRPr="002D3DC1">
          <w:rPr>
            <w:rFonts w:asciiTheme="majorHAnsi" w:hAnsiTheme="majorHAnsi" w:cs="Arial"/>
            <w:color w:val="7F7F7F" w:themeColor="text1" w:themeTint="80"/>
            <w:sz w:val="22"/>
            <w:szCs w:val="22"/>
            <w:lang w:val="en-GB"/>
            <w:rPrChange w:id="57" w:author="Dietmar Ulrich" w:date="2017-08-20T22:40:00Z">
              <w:rPr>
                <w:rFonts w:asciiTheme="majorHAnsi" w:hAnsiTheme="majorHAnsi" w:cs="Arial"/>
                <w:color w:val="7F7F7F" w:themeColor="text1" w:themeTint="80"/>
                <w:sz w:val="22"/>
                <w:szCs w:val="22"/>
              </w:rPr>
            </w:rPrChange>
          </w:rPr>
          <w:t xml:space="preserve">, </w:t>
        </w:r>
      </w:ins>
      <w:r w:rsidR="00430A12" w:rsidRPr="002D3DC1">
        <w:rPr>
          <w:rFonts w:asciiTheme="majorHAnsi" w:hAnsiTheme="majorHAnsi" w:cs="Arial"/>
          <w:color w:val="7F7F7F" w:themeColor="text1" w:themeTint="80"/>
          <w:sz w:val="22"/>
          <w:szCs w:val="22"/>
          <w:lang w:val="en-GB"/>
          <w:rPrChange w:id="58" w:author="Dietmar Ulrich" w:date="2017-08-20T22:40:00Z">
            <w:rPr>
              <w:rFonts w:asciiTheme="majorHAnsi" w:hAnsiTheme="majorHAnsi" w:cs="Arial"/>
              <w:color w:val="7F7F7F" w:themeColor="text1" w:themeTint="80"/>
              <w:sz w:val="22"/>
              <w:szCs w:val="22"/>
            </w:rPr>
          </w:rPrChange>
        </w:rPr>
        <w:t xml:space="preserve">to our </w:t>
      </w:r>
      <w:r w:rsidRPr="002D3DC1">
        <w:rPr>
          <w:rFonts w:asciiTheme="majorHAnsi" w:hAnsiTheme="majorHAnsi" w:cs="Arial"/>
          <w:color w:val="7F7F7F" w:themeColor="text1" w:themeTint="80"/>
          <w:sz w:val="22"/>
          <w:szCs w:val="22"/>
          <w:lang w:val="en-GB"/>
          <w:rPrChange w:id="59" w:author="Dietmar Ulrich" w:date="2017-08-20T22:40:00Z">
            <w:rPr>
              <w:rFonts w:asciiTheme="majorHAnsi" w:hAnsiTheme="majorHAnsi" w:cs="Arial"/>
              <w:color w:val="7F7F7F" w:themeColor="text1" w:themeTint="80"/>
              <w:sz w:val="22"/>
              <w:szCs w:val="22"/>
            </w:rPr>
          </w:rPrChange>
        </w:rPr>
        <w:t xml:space="preserve">department. </w:t>
      </w:r>
    </w:p>
    <w:p w14:paraId="0FD57CFA" w14:textId="77777777" w:rsidR="00D63999" w:rsidRPr="00071EF8" w:rsidRDefault="002F56FC" w:rsidP="00D63999">
      <w:pPr>
        <w:spacing w:line="276" w:lineRule="auto"/>
        <w:rPr>
          <w:ins w:id="60" w:author="Dietmar Ulrich" w:date="2017-08-20T23:05:00Z"/>
          <w:rFonts w:asciiTheme="majorHAnsi" w:hAnsiTheme="majorHAnsi" w:cs="Arial"/>
          <w:color w:val="7F7F7F" w:themeColor="text1" w:themeTint="80"/>
          <w:sz w:val="22"/>
          <w:szCs w:val="22"/>
          <w:lang w:val="en-GB"/>
        </w:rPr>
      </w:pPr>
      <w:ins w:id="61" w:author="Dietmar Ulrich" w:date="2017-08-20T23:04:00Z">
        <w:r>
          <w:rPr>
            <w:rFonts w:asciiTheme="majorHAnsi" w:hAnsiTheme="majorHAnsi" w:cs="Arial"/>
            <w:color w:val="7F7F7F" w:themeColor="text1" w:themeTint="80"/>
            <w:sz w:val="22"/>
            <w:szCs w:val="22"/>
            <w:lang w:val="en-GB"/>
          </w:rPr>
          <w:t xml:space="preserve">He is head of the department of Plastic Surgery </w:t>
        </w:r>
        <w:r w:rsidR="00D63999">
          <w:rPr>
            <w:rFonts w:asciiTheme="majorHAnsi" w:hAnsiTheme="majorHAnsi" w:cs="Arial"/>
            <w:color w:val="7F7F7F" w:themeColor="text1" w:themeTint="80"/>
            <w:sz w:val="22"/>
            <w:szCs w:val="22"/>
            <w:lang w:val="en-GB"/>
          </w:rPr>
          <w:t xml:space="preserve">of the Helsinki University Hospital. </w:t>
        </w:r>
      </w:ins>
      <w:ins w:id="62" w:author="Dietmar Ulrich" w:date="2017-08-20T23:05:00Z">
        <w:r w:rsidR="00D63999" w:rsidRPr="00071EF8">
          <w:rPr>
            <w:rFonts w:asciiTheme="majorHAnsi" w:hAnsiTheme="majorHAnsi" w:cs="Arial"/>
            <w:color w:val="7F7F7F" w:themeColor="text1" w:themeTint="80"/>
            <w:sz w:val="22"/>
            <w:szCs w:val="22"/>
            <w:lang w:val="en-GB"/>
          </w:rPr>
          <w:t xml:space="preserve">Since 2011 he has been the leader of the Finnish facial </w:t>
        </w:r>
        <w:proofErr w:type="spellStart"/>
        <w:r w:rsidR="00D63999" w:rsidRPr="00071EF8">
          <w:rPr>
            <w:rFonts w:asciiTheme="majorHAnsi" w:hAnsiTheme="majorHAnsi" w:cs="Arial"/>
            <w:color w:val="7F7F7F" w:themeColor="text1" w:themeTint="80"/>
            <w:sz w:val="22"/>
            <w:szCs w:val="22"/>
            <w:lang w:val="en-GB"/>
          </w:rPr>
          <w:t>allotransplantation</w:t>
        </w:r>
        <w:proofErr w:type="spellEnd"/>
        <w:r w:rsidR="00D63999" w:rsidRPr="00071EF8">
          <w:rPr>
            <w:rFonts w:asciiTheme="majorHAnsi" w:hAnsiTheme="majorHAnsi" w:cs="Arial"/>
            <w:color w:val="7F7F7F" w:themeColor="text1" w:themeTint="80"/>
            <w:sz w:val="22"/>
            <w:szCs w:val="22"/>
            <w:lang w:val="en-GB"/>
          </w:rPr>
          <w:t xml:space="preserve"> team and performed the first Finnish facial transplantation in 2016.</w:t>
        </w:r>
      </w:ins>
    </w:p>
    <w:p w14:paraId="0C2845F6" w14:textId="77777777" w:rsidR="002F56FC" w:rsidRDefault="002F56FC" w:rsidP="002D3DC1">
      <w:pPr>
        <w:spacing w:line="276" w:lineRule="auto"/>
        <w:rPr>
          <w:ins w:id="63" w:author="Dietmar Ulrich" w:date="2017-08-20T23:03:00Z"/>
          <w:rFonts w:asciiTheme="majorHAnsi" w:hAnsiTheme="majorHAnsi" w:cs="Arial"/>
          <w:color w:val="7F7F7F" w:themeColor="text1" w:themeTint="80"/>
          <w:sz w:val="22"/>
          <w:szCs w:val="22"/>
          <w:lang w:val="en-GB"/>
        </w:rPr>
      </w:pPr>
    </w:p>
    <w:p w14:paraId="00109842" w14:textId="77777777" w:rsidR="00D61EFF" w:rsidRPr="00C40FE5" w:rsidRDefault="002D3DC1">
      <w:pPr>
        <w:spacing w:line="276" w:lineRule="auto"/>
        <w:rPr>
          <w:rFonts w:asciiTheme="majorHAnsi" w:hAnsiTheme="majorHAnsi" w:cs="Arial"/>
          <w:color w:val="7F7F7F" w:themeColor="text1" w:themeTint="80"/>
          <w:sz w:val="22"/>
          <w:szCs w:val="22"/>
        </w:rPr>
      </w:pPr>
      <w:ins w:id="64" w:author="Dietmar Ulrich" w:date="2017-08-20T22:40:00Z">
        <w:r w:rsidRPr="002D3DC1">
          <w:rPr>
            <w:rFonts w:asciiTheme="majorHAnsi" w:hAnsiTheme="majorHAnsi" w:cs="Arial"/>
            <w:color w:val="7F7F7F" w:themeColor="text1" w:themeTint="80"/>
            <w:sz w:val="22"/>
            <w:szCs w:val="22"/>
            <w:lang w:val="en-GB"/>
            <w:rPrChange w:id="65" w:author="Dietmar Ulrich" w:date="2017-08-20T22:40:00Z">
              <w:rPr>
                <w:rFonts w:asciiTheme="majorHAnsi" w:hAnsiTheme="majorHAnsi" w:cs="Arial"/>
                <w:color w:val="7F7F7F" w:themeColor="text1" w:themeTint="80"/>
                <w:sz w:val="22"/>
                <w:szCs w:val="22"/>
                <w:lang w:val="fi-FI"/>
              </w:rPr>
            </w:rPrChange>
          </w:rPr>
          <w:t xml:space="preserve">Recent scientific activity includes studies on different techniques in head &amp; neck reconstructive surgery and in facial </w:t>
        </w:r>
        <w:proofErr w:type="spellStart"/>
        <w:r w:rsidRPr="002D3DC1">
          <w:rPr>
            <w:rFonts w:asciiTheme="majorHAnsi" w:hAnsiTheme="majorHAnsi" w:cs="Arial"/>
            <w:color w:val="7F7F7F" w:themeColor="text1" w:themeTint="80"/>
            <w:sz w:val="22"/>
            <w:szCs w:val="22"/>
            <w:lang w:val="en-GB"/>
            <w:rPrChange w:id="66" w:author="Dietmar Ulrich" w:date="2017-08-20T22:40:00Z">
              <w:rPr>
                <w:rFonts w:asciiTheme="majorHAnsi" w:hAnsiTheme="majorHAnsi" w:cs="Arial"/>
                <w:color w:val="7F7F7F" w:themeColor="text1" w:themeTint="80"/>
                <w:sz w:val="22"/>
                <w:szCs w:val="22"/>
                <w:lang w:val="fi-FI"/>
              </w:rPr>
            </w:rPrChange>
          </w:rPr>
          <w:t>allotransplantation</w:t>
        </w:r>
        <w:proofErr w:type="spellEnd"/>
        <w:r w:rsidRPr="002D3DC1">
          <w:rPr>
            <w:rFonts w:asciiTheme="majorHAnsi" w:hAnsiTheme="majorHAnsi" w:cs="Arial"/>
            <w:color w:val="7F7F7F" w:themeColor="text1" w:themeTint="80"/>
            <w:sz w:val="22"/>
            <w:szCs w:val="22"/>
            <w:lang w:val="en-GB"/>
            <w:rPrChange w:id="67" w:author="Dietmar Ulrich" w:date="2017-08-20T22:40:00Z">
              <w:rPr>
                <w:rFonts w:asciiTheme="majorHAnsi" w:hAnsiTheme="majorHAnsi" w:cs="Arial"/>
                <w:color w:val="7F7F7F" w:themeColor="text1" w:themeTint="80"/>
                <w:sz w:val="22"/>
                <w:szCs w:val="22"/>
                <w:lang w:val="fi-FI"/>
              </w:rPr>
            </w:rPrChange>
          </w:rPr>
          <w:t xml:space="preserve">. </w:t>
        </w:r>
      </w:ins>
      <w:del w:id="68" w:author="Dietmar Ulrich" w:date="2017-08-20T22:49:00Z">
        <w:r w:rsidR="00D61EFF" w:rsidRPr="002D3DC1" w:rsidDel="009E660F">
          <w:rPr>
            <w:rFonts w:asciiTheme="majorHAnsi" w:hAnsiTheme="majorHAnsi" w:cs="Arial"/>
            <w:color w:val="7F7F7F" w:themeColor="text1" w:themeTint="80"/>
            <w:sz w:val="22"/>
            <w:szCs w:val="22"/>
            <w:lang w:val="en-GB"/>
            <w:rPrChange w:id="69" w:author="Dietmar Ulrich" w:date="2017-08-20T22:40:00Z">
              <w:rPr>
                <w:rFonts w:asciiTheme="majorHAnsi" w:hAnsiTheme="majorHAnsi" w:cs="Arial"/>
                <w:color w:val="7F7F7F" w:themeColor="text1" w:themeTint="80"/>
                <w:sz w:val="22"/>
                <w:szCs w:val="22"/>
              </w:rPr>
            </w:rPrChange>
          </w:rPr>
          <w:delText>Prof</w:delText>
        </w:r>
        <w:r w:rsidR="00430A12" w:rsidRPr="002D3DC1" w:rsidDel="009E660F">
          <w:rPr>
            <w:rFonts w:asciiTheme="majorHAnsi" w:hAnsiTheme="majorHAnsi" w:cs="Arial"/>
            <w:color w:val="7F7F7F" w:themeColor="text1" w:themeTint="80"/>
            <w:sz w:val="22"/>
            <w:szCs w:val="22"/>
            <w:lang w:val="en-GB"/>
            <w:rPrChange w:id="70" w:author="Dietmar Ulrich" w:date="2017-08-20T22:40:00Z">
              <w:rPr>
                <w:rFonts w:asciiTheme="majorHAnsi" w:hAnsiTheme="majorHAnsi" w:cs="Arial"/>
                <w:color w:val="7F7F7F" w:themeColor="text1" w:themeTint="80"/>
                <w:sz w:val="22"/>
                <w:szCs w:val="22"/>
              </w:rPr>
            </w:rPrChange>
          </w:rPr>
          <w:delText>essor</w:delText>
        </w:r>
        <w:r w:rsidR="00D61EFF" w:rsidRPr="002D3DC1" w:rsidDel="009E660F">
          <w:rPr>
            <w:rFonts w:asciiTheme="majorHAnsi" w:hAnsiTheme="majorHAnsi" w:cs="Arial"/>
            <w:color w:val="7F7F7F" w:themeColor="text1" w:themeTint="80"/>
            <w:sz w:val="22"/>
            <w:szCs w:val="22"/>
            <w:lang w:val="en-GB"/>
            <w:rPrChange w:id="71" w:author="Dietmar Ulrich" w:date="2017-08-20T22:40:00Z">
              <w:rPr>
                <w:rFonts w:asciiTheme="majorHAnsi" w:hAnsiTheme="majorHAnsi" w:cs="Arial"/>
                <w:color w:val="7F7F7F" w:themeColor="text1" w:themeTint="80"/>
                <w:sz w:val="22"/>
                <w:szCs w:val="22"/>
              </w:rPr>
            </w:rPrChange>
          </w:rPr>
          <w:delText xml:space="preserve"> Frey is a world</w:delText>
        </w:r>
      </w:del>
      <w:ins w:id="72" w:author="Nicholas Slater" w:date="2015-01-30T11:36:00Z">
        <w:del w:id="73" w:author="Dietmar Ulrich" w:date="2017-08-20T22:49:00Z">
          <w:r w:rsidR="00D83728" w:rsidRPr="002D3DC1" w:rsidDel="009E660F">
            <w:rPr>
              <w:rFonts w:asciiTheme="majorHAnsi" w:hAnsiTheme="majorHAnsi" w:cs="Arial"/>
              <w:color w:val="7F7F7F" w:themeColor="text1" w:themeTint="80"/>
              <w:sz w:val="22"/>
              <w:szCs w:val="22"/>
              <w:lang w:val="en-GB"/>
              <w:rPrChange w:id="74" w:author="Dietmar Ulrich" w:date="2017-08-20T22:40:00Z">
                <w:rPr>
                  <w:rFonts w:asciiTheme="majorHAnsi" w:hAnsiTheme="majorHAnsi" w:cs="Arial"/>
                  <w:color w:val="7F7F7F" w:themeColor="text1" w:themeTint="80"/>
                  <w:sz w:val="22"/>
                  <w:szCs w:val="22"/>
                </w:rPr>
              </w:rPrChange>
            </w:rPr>
            <w:delText>-renowned</w:delText>
          </w:r>
        </w:del>
      </w:ins>
      <w:del w:id="75" w:author="Dietmar Ulrich" w:date="2017-08-20T22:49:00Z">
        <w:r w:rsidR="00D61EFF" w:rsidRPr="002D3DC1" w:rsidDel="009E660F">
          <w:rPr>
            <w:rFonts w:asciiTheme="majorHAnsi" w:hAnsiTheme="majorHAnsi" w:cs="Arial"/>
            <w:color w:val="7F7F7F" w:themeColor="text1" w:themeTint="80"/>
            <w:sz w:val="22"/>
            <w:szCs w:val="22"/>
            <w:lang w:val="en-GB"/>
            <w:rPrChange w:id="76" w:author="Dietmar Ulrich" w:date="2017-08-20T22:40:00Z">
              <w:rPr>
                <w:rFonts w:asciiTheme="majorHAnsi" w:hAnsiTheme="majorHAnsi" w:cs="Arial"/>
                <w:color w:val="7F7F7F" w:themeColor="text1" w:themeTint="80"/>
                <w:sz w:val="22"/>
                <w:szCs w:val="22"/>
              </w:rPr>
            </w:rPrChange>
          </w:rPr>
          <w:delText xml:space="preserve"> known expert in the field of reconstructive surgery of the facial nerve with decades of experience including free muscle transplantation, especially in</w:delText>
        </w:r>
        <w:r w:rsidR="00D61EFF" w:rsidRPr="00C40FE5" w:rsidDel="009E660F">
          <w:rPr>
            <w:rFonts w:asciiTheme="majorHAnsi" w:hAnsiTheme="majorHAnsi" w:cs="Arial"/>
            <w:color w:val="7F7F7F" w:themeColor="text1" w:themeTint="80"/>
            <w:sz w:val="22"/>
            <w:szCs w:val="22"/>
          </w:rPr>
          <w:delText xml:space="preserve"> children. With the </w:delText>
        </w:r>
        <w:r w:rsidR="00430A12" w:rsidRPr="00C40FE5" w:rsidDel="009E660F">
          <w:rPr>
            <w:rFonts w:asciiTheme="majorHAnsi" w:hAnsiTheme="majorHAnsi" w:cs="Arial"/>
            <w:color w:val="7F7F7F" w:themeColor="text1" w:themeTint="80"/>
            <w:sz w:val="22"/>
            <w:szCs w:val="22"/>
          </w:rPr>
          <w:delText xml:space="preserve">establishment </w:delText>
        </w:r>
        <w:r w:rsidR="00D61EFF" w:rsidRPr="00C40FE5" w:rsidDel="009E660F">
          <w:rPr>
            <w:rFonts w:asciiTheme="majorHAnsi" w:hAnsiTheme="majorHAnsi" w:cs="Arial"/>
            <w:color w:val="7F7F7F" w:themeColor="text1" w:themeTint="80"/>
            <w:sz w:val="22"/>
            <w:szCs w:val="22"/>
          </w:rPr>
          <w:delText>of the facial lab at the General Hospital (AKH) of the Medical University of Vienna, he has pioneered performance in terms of objectivities and quality assurance of treatment success in facial nerve reconstruction. Prof</w:delText>
        </w:r>
        <w:r w:rsidR="00430A12" w:rsidRPr="00C40FE5" w:rsidDel="009E660F">
          <w:rPr>
            <w:rFonts w:asciiTheme="majorHAnsi" w:hAnsiTheme="majorHAnsi" w:cs="Arial"/>
            <w:color w:val="7F7F7F" w:themeColor="text1" w:themeTint="80"/>
            <w:sz w:val="22"/>
            <w:szCs w:val="22"/>
          </w:rPr>
          <w:delText>essor</w:delText>
        </w:r>
        <w:r w:rsidR="00D61EFF" w:rsidRPr="00C40FE5" w:rsidDel="009E660F">
          <w:rPr>
            <w:rFonts w:asciiTheme="majorHAnsi" w:hAnsiTheme="majorHAnsi" w:cs="Arial"/>
            <w:color w:val="7F7F7F" w:themeColor="text1" w:themeTint="80"/>
            <w:sz w:val="22"/>
            <w:szCs w:val="22"/>
          </w:rPr>
          <w:delText xml:space="preserve"> Frey was head of the department from 1996-2013. He </w:delText>
        </w:r>
        <w:r w:rsidR="00430A12" w:rsidRPr="00C40FE5" w:rsidDel="009E660F">
          <w:rPr>
            <w:rFonts w:asciiTheme="majorHAnsi" w:hAnsiTheme="majorHAnsi" w:cs="Arial"/>
            <w:color w:val="7F7F7F" w:themeColor="text1" w:themeTint="80"/>
            <w:sz w:val="22"/>
            <w:szCs w:val="22"/>
          </w:rPr>
          <w:delText xml:space="preserve">received </w:delText>
        </w:r>
        <w:r w:rsidR="00D61EFF" w:rsidRPr="00C40FE5" w:rsidDel="009E660F">
          <w:rPr>
            <w:rFonts w:asciiTheme="majorHAnsi" w:hAnsiTheme="majorHAnsi" w:cs="Arial"/>
            <w:color w:val="7F7F7F" w:themeColor="text1" w:themeTint="80"/>
            <w:sz w:val="22"/>
            <w:szCs w:val="22"/>
          </w:rPr>
          <w:delText xml:space="preserve">the Theodor Billroth Prize </w:delText>
        </w:r>
        <w:r w:rsidR="00430A12" w:rsidRPr="00C40FE5" w:rsidDel="009E660F">
          <w:rPr>
            <w:rFonts w:asciiTheme="majorHAnsi" w:hAnsiTheme="majorHAnsi" w:cs="Arial"/>
            <w:color w:val="7F7F7F" w:themeColor="text1" w:themeTint="80"/>
            <w:sz w:val="22"/>
            <w:szCs w:val="22"/>
          </w:rPr>
          <w:delText xml:space="preserve">from </w:delText>
        </w:r>
        <w:r w:rsidR="00D61EFF" w:rsidRPr="00C40FE5" w:rsidDel="009E660F">
          <w:rPr>
            <w:rFonts w:asciiTheme="majorHAnsi" w:hAnsiTheme="majorHAnsi" w:cs="Arial"/>
            <w:color w:val="7F7F7F" w:themeColor="text1" w:themeTint="80"/>
            <w:sz w:val="22"/>
            <w:szCs w:val="22"/>
          </w:rPr>
          <w:delText>the Austrian Society for Surgery</w:delText>
        </w:r>
        <w:r w:rsidR="00010D73" w:rsidRPr="00C40FE5" w:rsidDel="009E660F">
          <w:rPr>
            <w:rFonts w:asciiTheme="majorHAnsi" w:hAnsiTheme="majorHAnsi" w:cs="Arial"/>
            <w:color w:val="7F7F7F" w:themeColor="text1" w:themeTint="80"/>
            <w:sz w:val="22"/>
            <w:szCs w:val="22"/>
          </w:rPr>
          <w:delText xml:space="preserve">, where he </w:delText>
        </w:r>
        <w:r w:rsidR="00D61EFF" w:rsidRPr="00C40FE5" w:rsidDel="009E660F">
          <w:rPr>
            <w:rFonts w:asciiTheme="majorHAnsi" w:hAnsiTheme="majorHAnsi" w:cs="Arial"/>
            <w:color w:val="7F7F7F" w:themeColor="text1" w:themeTint="80"/>
            <w:sz w:val="22"/>
            <w:szCs w:val="22"/>
          </w:rPr>
          <w:delText xml:space="preserve">was </w:delText>
        </w:r>
        <w:r w:rsidR="00430A12" w:rsidRPr="00C40FE5" w:rsidDel="009E660F">
          <w:rPr>
            <w:rFonts w:asciiTheme="majorHAnsi" w:hAnsiTheme="majorHAnsi" w:cs="Arial"/>
            <w:color w:val="7F7F7F" w:themeColor="text1" w:themeTint="80"/>
            <w:sz w:val="22"/>
            <w:szCs w:val="22"/>
          </w:rPr>
          <w:delText xml:space="preserve">president in </w:delText>
        </w:r>
        <w:r w:rsidR="00D61EFF" w:rsidRPr="00C40FE5" w:rsidDel="009E660F">
          <w:rPr>
            <w:rFonts w:asciiTheme="majorHAnsi" w:hAnsiTheme="majorHAnsi" w:cs="Arial"/>
            <w:color w:val="7F7F7F" w:themeColor="text1" w:themeTint="80"/>
            <w:sz w:val="22"/>
            <w:szCs w:val="22"/>
          </w:rPr>
          <w:delText xml:space="preserve">2012. In 2013, he established the </w:delText>
        </w:r>
        <w:r w:rsidR="00C521C6" w:rsidRPr="00C40FE5" w:rsidDel="009E660F">
          <w:rPr>
            <w:rFonts w:asciiTheme="majorHAnsi" w:hAnsiTheme="majorHAnsi" w:cs="Arial"/>
            <w:i/>
            <w:color w:val="7F7F7F" w:themeColor="text1" w:themeTint="80"/>
            <w:sz w:val="22"/>
            <w:szCs w:val="22"/>
          </w:rPr>
          <w:delText>International Center for Facial Nerve Surgery</w:delText>
        </w:r>
        <w:r w:rsidR="00D61EFF" w:rsidRPr="00C40FE5" w:rsidDel="009E660F">
          <w:rPr>
            <w:rFonts w:asciiTheme="majorHAnsi" w:hAnsiTheme="majorHAnsi" w:cs="Arial"/>
            <w:color w:val="7F7F7F" w:themeColor="text1" w:themeTint="80"/>
            <w:sz w:val="22"/>
            <w:szCs w:val="22"/>
          </w:rPr>
          <w:delText xml:space="preserve"> in Vienna. He was secretary general of the European Society of Plastic Surgery (EURAPS) and is </w:delText>
        </w:r>
        <w:r w:rsidR="00010D73" w:rsidRPr="00C40FE5" w:rsidDel="009E660F">
          <w:rPr>
            <w:rFonts w:asciiTheme="majorHAnsi" w:hAnsiTheme="majorHAnsi" w:cs="Arial"/>
            <w:color w:val="7F7F7F" w:themeColor="text1" w:themeTint="80"/>
            <w:sz w:val="22"/>
            <w:szCs w:val="22"/>
          </w:rPr>
          <w:delText xml:space="preserve">currently </w:delText>
        </w:r>
        <w:r w:rsidR="00D61EFF" w:rsidRPr="00C40FE5" w:rsidDel="009E660F">
          <w:rPr>
            <w:rFonts w:asciiTheme="majorHAnsi" w:hAnsiTheme="majorHAnsi" w:cs="Arial"/>
            <w:color w:val="7F7F7F" w:themeColor="text1" w:themeTint="80"/>
            <w:sz w:val="22"/>
            <w:szCs w:val="22"/>
          </w:rPr>
          <w:delText xml:space="preserve">its president-elect.  </w:delText>
        </w:r>
      </w:del>
      <w:r w:rsidR="00D61EFF" w:rsidRPr="00C40FE5">
        <w:rPr>
          <w:rFonts w:asciiTheme="majorHAnsi" w:hAnsiTheme="majorHAnsi" w:cs="Arial"/>
          <w:color w:val="7F7F7F" w:themeColor="text1" w:themeTint="80"/>
          <w:sz w:val="22"/>
          <w:szCs w:val="22"/>
        </w:rPr>
        <w:t>Numerous publications</w:t>
      </w:r>
      <w:ins w:id="77" w:author="Dietmar Ulrich" w:date="2017-08-20T22:49:00Z">
        <w:r w:rsidR="009E660F">
          <w:rPr>
            <w:rFonts w:asciiTheme="majorHAnsi" w:hAnsiTheme="majorHAnsi" w:cs="Arial"/>
            <w:color w:val="7F7F7F" w:themeColor="text1" w:themeTint="80"/>
            <w:sz w:val="22"/>
            <w:szCs w:val="22"/>
          </w:rPr>
          <w:t xml:space="preserve"> and </w:t>
        </w:r>
      </w:ins>
      <w:del w:id="78" w:author="Dietmar Ulrich" w:date="2017-08-20T22:49:00Z">
        <w:r w:rsidR="00D61EFF" w:rsidRPr="00C40FE5" w:rsidDel="009E660F">
          <w:rPr>
            <w:rFonts w:asciiTheme="majorHAnsi" w:hAnsiTheme="majorHAnsi" w:cs="Arial"/>
            <w:color w:val="7F7F7F" w:themeColor="text1" w:themeTint="80"/>
            <w:sz w:val="22"/>
            <w:szCs w:val="22"/>
          </w:rPr>
          <w:delText xml:space="preserve">, </w:delText>
        </w:r>
      </w:del>
      <w:r w:rsidR="00D61EFF" w:rsidRPr="00C40FE5">
        <w:rPr>
          <w:rFonts w:asciiTheme="majorHAnsi" w:hAnsiTheme="majorHAnsi" w:cs="Arial"/>
          <w:color w:val="7F7F7F" w:themeColor="text1" w:themeTint="80"/>
          <w:sz w:val="22"/>
          <w:szCs w:val="22"/>
        </w:rPr>
        <w:t xml:space="preserve">lectures </w:t>
      </w:r>
      <w:del w:id="79" w:author="Dietmar Ulrich" w:date="2017-08-20T22:49:00Z">
        <w:r w:rsidR="00D61EFF" w:rsidRPr="00C40FE5" w:rsidDel="009E660F">
          <w:rPr>
            <w:rFonts w:asciiTheme="majorHAnsi" w:hAnsiTheme="majorHAnsi" w:cs="Arial"/>
            <w:color w:val="7F7F7F" w:themeColor="text1" w:themeTint="80"/>
            <w:sz w:val="22"/>
            <w:szCs w:val="22"/>
          </w:rPr>
          <w:delText xml:space="preserve">and books </w:delText>
        </w:r>
      </w:del>
      <w:r w:rsidR="00D61EFF" w:rsidRPr="00C40FE5">
        <w:rPr>
          <w:rFonts w:asciiTheme="majorHAnsi" w:hAnsiTheme="majorHAnsi" w:cs="Arial"/>
          <w:color w:val="7F7F7F" w:themeColor="text1" w:themeTint="80"/>
          <w:sz w:val="22"/>
          <w:szCs w:val="22"/>
        </w:rPr>
        <w:t xml:space="preserve">illustrate his unique expertise in the area of </w:t>
      </w:r>
      <w:del w:id="80" w:author="Dietmar Ulrich" w:date="2017-08-20T22:49:00Z">
        <w:r w:rsidR="00D61EFF" w:rsidRPr="00C40FE5" w:rsidDel="009E660F">
          <w:rPr>
            <w:rFonts w:asciiTheme="majorHAnsi" w:hAnsiTheme="majorHAnsi" w:cs="Arial"/>
            <w:color w:val="7F7F7F" w:themeColor="text1" w:themeTint="80"/>
            <w:sz w:val="22"/>
            <w:szCs w:val="22"/>
          </w:rPr>
          <w:delText>facial nerve</w:delText>
        </w:r>
      </w:del>
      <w:ins w:id="81" w:author="Dietmar Ulrich" w:date="2017-08-20T22:49:00Z">
        <w:r w:rsidR="009E660F">
          <w:rPr>
            <w:rFonts w:asciiTheme="majorHAnsi" w:hAnsiTheme="majorHAnsi" w:cs="Arial"/>
            <w:color w:val="7F7F7F" w:themeColor="text1" w:themeTint="80"/>
            <w:sz w:val="22"/>
            <w:szCs w:val="22"/>
          </w:rPr>
          <w:t>head and neck</w:t>
        </w:r>
      </w:ins>
      <w:r w:rsidR="00D61EFF" w:rsidRPr="00C40FE5">
        <w:rPr>
          <w:rFonts w:asciiTheme="majorHAnsi" w:hAnsiTheme="majorHAnsi" w:cs="Arial"/>
          <w:color w:val="7F7F7F" w:themeColor="text1" w:themeTint="80"/>
          <w:sz w:val="22"/>
          <w:szCs w:val="22"/>
        </w:rPr>
        <w:t xml:space="preserve"> reconstruction.</w:t>
      </w:r>
      <w:r w:rsidR="00550242" w:rsidRPr="00C40FE5">
        <w:rPr>
          <w:rFonts w:asciiTheme="majorHAnsi" w:hAnsiTheme="majorHAnsi" w:cs="Arial"/>
          <w:color w:val="7F7F7F" w:themeColor="text1" w:themeTint="80"/>
          <w:sz w:val="22"/>
          <w:szCs w:val="22"/>
        </w:rPr>
        <w:t xml:space="preserve"> </w:t>
      </w:r>
    </w:p>
    <w:p w14:paraId="17ADBDB2" w14:textId="77777777" w:rsidR="00D61EFF" w:rsidRPr="00C40FE5" w:rsidRDefault="00D61EFF" w:rsidP="00C40FE5">
      <w:pPr>
        <w:spacing w:line="276" w:lineRule="auto"/>
        <w:rPr>
          <w:rFonts w:asciiTheme="majorHAnsi" w:hAnsiTheme="majorHAnsi" w:cs="Arial"/>
          <w:color w:val="7F7F7F" w:themeColor="text1" w:themeTint="80"/>
          <w:sz w:val="22"/>
          <w:szCs w:val="22"/>
        </w:rPr>
      </w:pPr>
    </w:p>
    <w:p w14:paraId="7F532576" w14:textId="77777777" w:rsidR="00D61EFF" w:rsidRPr="00C40FE5" w:rsidRDefault="00D61EFF" w:rsidP="00C40FE5">
      <w:pPr>
        <w:spacing w:line="276" w:lineRule="auto"/>
        <w:rPr>
          <w:rFonts w:asciiTheme="majorHAnsi" w:hAnsiTheme="majorHAnsi" w:cs="Arial"/>
          <w:color w:val="7F7F7F" w:themeColor="text1" w:themeTint="80"/>
          <w:sz w:val="22"/>
          <w:szCs w:val="22"/>
        </w:rPr>
      </w:pPr>
      <w:r w:rsidRPr="00C40FE5">
        <w:rPr>
          <w:rFonts w:asciiTheme="majorHAnsi" w:hAnsiTheme="majorHAnsi" w:cs="Arial"/>
          <w:color w:val="7F7F7F" w:themeColor="text1" w:themeTint="80"/>
          <w:sz w:val="22"/>
          <w:szCs w:val="22"/>
        </w:rPr>
        <w:t xml:space="preserve">I look forward to welcoming you in Nijmegen to join </w:t>
      </w:r>
      <w:del w:id="82" w:author="Dietmar Ulrich" w:date="2017-08-20T22:50:00Z">
        <w:r w:rsidRPr="00C40FE5" w:rsidDel="009E660F">
          <w:rPr>
            <w:rFonts w:asciiTheme="majorHAnsi" w:hAnsiTheme="majorHAnsi" w:cs="Arial"/>
            <w:color w:val="7F7F7F" w:themeColor="text1" w:themeTint="80"/>
            <w:sz w:val="22"/>
            <w:szCs w:val="22"/>
          </w:rPr>
          <w:delText xml:space="preserve">an </w:delText>
        </w:r>
      </w:del>
      <w:r w:rsidRPr="00C40FE5">
        <w:rPr>
          <w:rFonts w:asciiTheme="majorHAnsi" w:hAnsiTheme="majorHAnsi" w:cs="Arial"/>
          <w:color w:val="7F7F7F" w:themeColor="text1" w:themeTint="80"/>
          <w:sz w:val="22"/>
          <w:szCs w:val="22"/>
        </w:rPr>
        <w:t xml:space="preserve">exciting </w:t>
      </w:r>
      <w:del w:id="83" w:author="Dietmar Ulrich" w:date="2017-08-20T22:50:00Z">
        <w:r w:rsidRPr="00C40FE5" w:rsidDel="009E660F">
          <w:rPr>
            <w:rFonts w:asciiTheme="majorHAnsi" w:hAnsiTheme="majorHAnsi" w:cs="Arial"/>
            <w:color w:val="7F7F7F" w:themeColor="text1" w:themeTint="80"/>
            <w:sz w:val="22"/>
            <w:szCs w:val="22"/>
          </w:rPr>
          <w:delText>hands-on training on facial nerve reconstruction and</w:delText>
        </w:r>
      </w:del>
      <w:r w:rsidRPr="00C40FE5">
        <w:rPr>
          <w:rFonts w:asciiTheme="majorHAnsi" w:hAnsiTheme="majorHAnsi" w:cs="Arial"/>
          <w:color w:val="7F7F7F" w:themeColor="text1" w:themeTint="80"/>
          <w:sz w:val="22"/>
          <w:szCs w:val="22"/>
        </w:rPr>
        <w:t xml:space="preserve"> state-of-the-art lectures! </w:t>
      </w:r>
    </w:p>
    <w:p w14:paraId="33D11886" w14:textId="77777777" w:rsidR="00D61EFF" w:rsidRPr="00C40FE5" w:rsidRDefault="00D61EFF" w:rsidP="00C40FE5">
      <w:pPr>
        <w:spacing w:line="276" w:lineRule="auto"/>
        <w:rPr>
          <w:rFonts w:asciiTheme="majorHAnsi" w:hAnsiTheme="majorHAnsi" w:cs="Arial"/>
          <w:color w:val="7F7F7F" w:themeColor="text1" w:themeTint="80"/>
          <w:sz w:val="22"/>
          <w:szCs w:val="22"/>
        </w:rPr>
      </w:pPr>
    </w:p>
    <w:p w14:paraId="77A6894B" w14:textId="77777777" w:rsidR="00D61EFF" w:rsidRPr="00C40FE5" w:rsidRDefault="00D61EFF" w:rsidP="00C40FE5">
      <w:pPr>
        <w:spacing w:line="276" w:lineRule="auto"/>
        <w:rPr>
          <w:rFonts w:asciiTheme="majorHAnsi" w:hAnsiTheme="majorHAnsi" w:cs="Arial"/>
          <w:color w:val="7F7F7F" w:themeColor="text1" w:themeTint="80"/>
          <w:sz w:val="22"/>
          <w:szCs w:val="22"/>
        </w:rPr>
      </w:pPr>
      <w:r w:rsidRPr="00C40FE5">
        <w:rPr>
          <w:rFonts w:asciiTheme="majorHAnsi" w:hAnsiTheme="majorHAnsi" w:cs="Arial"/>
          <w:color w:val="7F7F7F" w:themeColor="text1" w:themeTint="80"/>
          <w:sz w:val="22"/>
          <w:szCs w:val="22"/>
        </w:rPr>
        <w:t>Kind regards,</w:t>
      </w:r>
    </w:p>
    <w:p w14:paraId="4AEE006D" w14:textId="77777777" w:rsidR="00D61EFF" w:rsidRDefault="00D61EFF" w:rsidP="00C40FE5">
      <w:pPr>
        <w:spacing w:line="276" w:lineRule="auto"/>
        <w:rPr>
          <w:ins w:id="84" w:author="Dietmar Ulrich" w:date="2017-08-20T23:06:00Z"/>
          <w:rFonts w:asciiTheme="majorHAnsi" w:hAnsiTheme="majorHAnsi" w:cs="Arial"/>
          <w:color w:val="7F7F7F" w:themeColor="text1" w:themeTint="80"/>
          <w:sz w:val="22"/>
          <w:szCs w:val="22"/>
        </w:rPr>
      </w:pPr>
    </w:p>
    <w:p w14:paraId="27932AF1" w14:textId="77777777" w:rsidR="00D63999" w:rsidRPr="00C40FE5" w:rsidRDefault="00D63999" w:rsidP="00C40FE5">
      <w:pPr>
        <w:spacing w:line="276" w:lineRule="auto"/>
        <w:rPr>
          <w:rFonts w:asciiTheme="majorHAnsi" w:hAnsiTheme="majorHAnsi" w:cs="Arial"/>
          <w:color w:val="7F7F7F" w:themeColor="text1" w:themeTint="80"/>
          <w:sz w:val="22"/>
          <w:szCs w:val="22"/>
        </w:rPr>
      </w:pPr>
    </w:p>
    <w:p w14:paraId="53E3351E" w14:textId="77777777" w:rsidR="0043399D" w:rsidRDefault="00D61EFF" w:rsidP="00C40FE5">
      <w:pPr>
        <w:spacing w:line="276" w:lineRule="auto"/>
        <w:rPr>
          <w:rFonts w:asciiTheme="majorHAnsi" w:hAnsiTheme="majorHAnsi" w:cs="Arial"/>
          <w:sz w:val="22"/>
          <w:szCs w:val="22"/>
        </w:rPr>
      </w:pPr>
      <w:r w:rsidRPr="00C40FE5">
        <w:rPr>
          <w:rFonts w:asciiTheme="majorHAnsi" w:hAnsiTheme="majorHAnsi" w:cs="Arial"/>
          <w:color w:val="7F7F7F" w:themeColor="text1" w:themeTint="80"/>
          <w:sz w:val="22"/>
          <w:szCs w:val="22"/>
        </w:rPr>
        <w:t>Dietmar Ulrich</w:t>
      </w:r>
      <w:r w:rsidR="0043399D">
        <w:rPr>
          <w:rFonts w:asciiTheme="majorHAnsi" w:hAnsiTheme="majorHAnsi" w:cs="Arial"/>
          <w:sz w:val="22"/>
          <w:szCs w:val="22"/>
        </w:rPr>
        <w:br w:type="page"/>
      </w:r>
    </w:p>
    <w:p w14:paraId="4E79AA5F" w14:textId="77777777" w:rsidR="00C40FE5" w:rsidRDefault="00D61EFF" w:rsidP="00455F2E">
      <w:pPr>
        <w:pStyle w:val="berschrift1"/>
        <w:rPr>
          <w:color w:val="00AFDC" w:themeColor="text2"/>
        </w:rPr>
      </w:pPr>
      <w:r w:rsidRPr="00C40FE5">
        <w:rPr>
          <w:color w:val="00AFDC" w:themeColor="text2"/>
        </w:rPr>
        <w:lastRenderedPageBreak/>
        <w:t>Program</w:t>
      </w:r>
    </w:p>
    <w:p w14:paraId="2C89DCA0" w14:textId="77777777" w:rsidR="00455F2E" w:rsidRPr="00455F2E" w:rsidRDefault="00455F2E" w:rsidP="00455F2E"/>
    <w:p w14:paraId="3FE19EFF" w14:textId="77777777" w:rsidR="00D61EFF" w:rsidRPr="00C40FE5" w:rsidRDefault="0043399D" w:rsidP="0043399D">
      <w:pPr>
        <w:pStyle w:val="KeinLeerraum"/>
        <w:rPr>
          <w:rFonts w:asciiTheme="majorHAnsi" w:hAnsiTheme="majorHAnsi"/>
          <w:color w:val="7F7F7F" w:themeColor="text1" w:themeTint="80"/>
          <w:sz w:val="22"/>
          <w:szCs w:val="22"/>
        </w:rPr>
      </w:pPr>
      <w:r w:rsidRPr="00C40FE5">
        <w:rPr>
          <w:rFonts w:asciiTheme="majorHAnsi" w:hAnsiTheme="majorHAnsi"/>
          <w:color w:val="7F7F7F" w:themeColor="text1" w:themeTint="80"/>
          <w:sz w:val="22"/>
          <w:szCs w:val="22"/>
        </w:rPr>
        <w:t xml:space="preserve">   </w:t>
      </w:r>
      <w:ins w:id="85" w:author="Dietmar Ulrich" w:date="2017-08-20T22:51:00Z">
        <w:r w:rsidR="009E660F">
          <w:rPr>
            <w:rFonts w:asciiTheme="majorHAnsi" w:hAnsiTheme="majorHAnsi"/>
            <w:color w:val="7F7F7F" w:themeColor="text1" w:themeTint="80"/>
            <w:sz w:val="22"/>
            <w:szCs w:val="22"/>
          </w:rPr>
          <w:t>18</w:t>
        </w:r>
      </w:ins>
      <w:del w:id="86" w:author="Dietmar Ulrich" w:date="2017-08-20T22:51:00Z">
        <w:r w:rsidRPr="00C40FE5" w:rsidDel="009E660F">
          <w:rPr>
            <w:rFonts w:asciiTheme="majorHAnsi" w:hAnsiTheme="majorHAnsi"/>
            <w:color w:val="7F7F7F" w:themeColor="text1" w:themeTint="80"/>
            <w:sz w:val="22"/>
            <w:szCs w:val="22"/>
          </w:rPr>
          <w:delText>9</w:delText>
        </w:r>
      </w:del>
      <w:r w:rsidRPr="00C40FE5">
        <w:rPr>
          <w:rFonts w:asciiTheme="majorHAnsi" w:hAnsiTheme="majorHAnsi"/>
          <w:color w:val="7F7F7F" w:themeColor="text1" w:themeTint="80"/>
          <w:sz w:val="22"/>
          <w:szCs w:val="22"/>
        </w:rPr>
        <w:t xml:space="preserve">:00 </w:t>
      </w:r>
      <w:r w:rsidR="00D61EFF" w:rsidRPr="00C40FE5">
        <w:rPr>
          <w:rFonts w:asciiTheme="majorHAnsi" w:hAnsiTheme="majorHAnsi"/>
          <w:color w:val="7F7F7F" w:themeColor="text1" w:themeTint="80"/>
          <w:sz w:val="22"/>
          <w:szCs w:val="22"/>
        </w:rPr>
        <w:tab/>
      </w:r>
      <w:r w:rsidRPr="00C40FE5">
        <w:rPr>
          <w:rFonts w:asciiTheme="majorHAnsi" w:hAnsiTheme="majorHAnsi"/>
          <w:color w:val="7F7F7F" w:themeColor="text1" w:themeTint="80"/>
          <w:sz w:val="22"/>
          <w:szCs w:val="22"/>
        </w:rPr>
        <w:tab/>
      </w:r>
      <w:r w:rsidR="00455F2E">
        <w:rPr>
          <w:rFonts w:asciiTheme="majorHAnsi" w:hAnsiTheme="majorHAnsi"/>
          <w:color w:val="7F7F7F" w:themeColor="text1" w:themeTint="80"/>
          <w:sz w:val="22"/>
          <w:szCs w:val="22"/>
        </w:rPr>
        <w:t>Welcome: Prof.</w:t>
      </w:r>
      <w:del w:id="87" w:author="Dietmar Ulrich" w:date="2017-08-20T23:11:00Z">
        <w:r w:rsidR="00455F2E" w:rsidDel="007269B0">
          <w:rPr>
            <w:rFonts w:asciiTheme="majorHAnsi" w:hAnsiTheme="majorHAnsi"/>
            <w:color w:val="7F7F7F" w:themeColor="text1" w:themeTint="80"/>
            <w:sz w:val="22"/>
            <w:szCs w:val="22"/>
          </w:rPr>
          <w:delText xml:space="preserve"> d</w:delText>
        </w:r>
        <w:r w:rsidR="00D61EFF" w:rsidRPr="00C40FE5" w:rsidDel="007269B0">
          <w:rPr>
            <w:rFonts w:asciiTheme="majorHAnsi" w:hAnsiTheme="majorHAnsi"/>
            <w:color w:val="7F7F7F" w:themeColor="text1" w:themeTint="80"/>
            <w:sz w:val="22"/>
            <w:szCs w:val="22"/>
          </w:rPr>
          <w:delText>r.</w:delText>
        </w:r>
      </w:del>
      <w:r w:rsidR="00D61EFF" w:rsidRPr="00C40FE5">
        <w:rPr>
          <w:rFonts w:asciiTheme="majorHAnsi" w:hAnsiTheme="majorHAnsi"/>
          <w:color w:val="7F7F7F" w:themeColor="text1" w:themeTint="80"/>
          <w:sz w:val="22"/>
          <w:szCs w:val="22"/>
        </w:rPr>
        <w:t xml:space="preserve"> Dietmar Ulrich</w:t>
      </w:r>
    </w:p>
    <w:p w14:paraId="4D9D714E" w14:textId="77777777" w:rsidR="00005686" w:rsidRPr="00C40FE5" w:rsidRDefault="00005686" w:rsidP="0043399D">
      <w:pPr>
        <w:pStyle w:val="KeinLeerraum"/>
        <w:rPr>
          <w:rFonts w:asciiTheme="majorHAnsi" w:hAnsiTheme="majorHAnsi"/>
          <w:color w:val="7F7F7F" w:themeColor="text1" w:themeTint="80"/>
          <w:sz w:val="22"/>
          <w:szCs w:val="22"/>
        </w:rPr>
      </w:pPr>
    </w:p>
    <w:p w14:paraId="2C10A0EB" w14:textId="77777777" w:rsidR="00D61EFF" w:rsidRPr="00C40FE5" w:rsidDel="009E660F" w:rsidRDefault="00D61EFF">
      <w:pPr>
        <w:pStyle w:val="KeinLeerraum"/>
        <w:ind w:left="1410" w:hanging="1410"/>
        <w:rPr>
          <w:del w:id="88" w:author="Dietmar Ulrich" w:date="2017-08-20T22:52:00Z"/>
          <w:rFonts w:asciiTheme="majorHAnsi" w:hAnsiTheme="majorHAnsi"/>
          <w:color w:val="7F7F7F" w:themeColor="text1" w:themeTint="80"/>
          <w:sz w:val="22"/>
          <w:szCs w:val="22"/>
        </w:rPr>
      </w:pPr>
      <w:r w:rsidRPr="00C40FE5">
        <w:rPr>
          <w:rFonts w:asciiTheme="majorHAnsi" w:hAnsiTheme="majorHAnsi"/>
          <w:color w:val="7F7F7F" w:themeColor="text1" w:themeTint="80"/>
          <w:sz w:val="22"/>
          <w:szCs w:val="22"/>
        </w:rPr>
        <w:t xml:space="preserve">   </w:t>
      </w:r>
      <w:ins w:id="89" w:author="Dietmar Ulrich" w:date="2017-08-20T22:52:00Z">
        <w:r w:rsidR="009E660F">
          <w:rPr>
            <w:rFonts w:asciiTheme="majorHAnsi" w:hAnsiTheme="majorHAnsi"/>
            <w:color w:val="7F7F7F" w:themeColor="text1" w:themeTint="80"/>
            <w:sz w:val="22"/>
            <w:szCs w:val="22"/>
          </w:rPr>
          <w:t>18.05</w:t>
        </w:r>
        <w:r w:rsidR="009E660F">
          <w:rPr>
            <w:rFonts w:asciiTheme="majorHAnsi" w:hAnsiTheme="majorHAnsi"/>
            <w:color w:val="7F7F7F" w:themeColor="text1" w:themeTint="80"/>
            <w:sz w:val="22"/>
            <w:szCs w:val="22"/>
          </w:rPr>
          <w:tab/>
        </w:r>
      </w:ins>
      <w:ins w:id="90" w:author="Dietmar Ulrich" w:date="2017-08-20T23:11:00Z">
        <w:r w:rsidR="007269B0">
          <w:rPr>
            <w:rFonts w:asciiTheme="majorHAnsi" w:hAnsiTheme="majorHAnsi"/>
            <w:color w:val="7F7F7F" w:themeColor="text1" w:themeTint="80"/>
            <w:sz w:val="22"/>
            <w:szCs w:val="22"/>
          </w:rPr>
          <w:t xml:space="preserve">Prof. </w:t>
        </w:r>
      </w:ins>
      <w:proofErr w:type="spellStart"/>
      <w:ins w:id="91" w:author="Dietmar Ulrich" w:date="2017-08-20T22:52:00Z">
        <w:r w:rsidR="009E660F">
          <w:rPr>
            <w:rFonts w:asciiTheme="majorHAnsi" w:hAnsiTheme="majorHAnsi"/>
            <w:color w:val="7F7F7F" w:themeColor="text1" w:themeTint="80"/>
            <w:sz w:val="22"/>
            <w:szCs w:val="22"/>
          </w:rPr>
          <w:t>Patrik</w:t>
        </w:r>
        <w:proofErr w:type="spellEnd"/>
        <w:r w:rsidR="009E660F">
          <w:rPr>
            <w:rFonts w:asciiTheme="majorHAnsi" w:hAnsiTheme="majorHAnsi"/>
            <w:color w:val="7F7F7F" w:themeColor="text1" w:themeTint="80"/>
            <w:sz w:val="22"/>
            <w:szCs w:val="22"/>
          </w:rPr>
          <w:t xml:space="preserve"> </w:t>
        </w:r>
        <w:proofErr w:type="spellStart"/>
        <w:r w:rsidR="009E660F">
          <w:rPr>
            <w:rFonts w:asciiTheme="majorHAnsi" w:hAnsiTheme="majorHAnsi"/>
            <w:color w:val="7F7F7F" w:themeColor="text1" w:themeTint="80"/>
            <w:sz w:val="22"/>
            <w:szCs w:val="22"/>
          </w:rPr>
          <w:t>Lassus</w:t>
        </w:r>
        <w:proofErr w:type="spellEnd"/>
        <w:r w:rsidR="009E660F">
          <w:rPr>
            <w:rFonts w:asciiTheme="majorHAnsi" w:hAnsiTheme="majorHAnsi"/>
            <w:color w:val="7F7F7F" w:themeColor="text1" w:themeTint="80"/>
            <w:sz w:val="22"/>
            <w:szCs w:val="22"/>
          </w:rPr>
          <w:t xml:space="preserve">: </w:t>
        </w:r>
      </w:ins>
      <w:ins w:id="92" w:author="Dietmar Ulrich" w:date="2017-08-20T22:55:00Z">
        <w:r w:rsidR="002F56FC">
          <w:rPr>
            <w:rFonts w:asciiTheme="majorHAnsi" w:hAnsiTheme="majorHAnsi"/>
            <w:color w:val="7F7F7F" w:themeColor="text1" w:themeTint="80"/>
            <w:sz w:val="22"/>
            <w:szCs w:val="22"/>
          </w:rPr>
          <w:t>‘T</w:t>
        </w:r>
      </w:ins>
      <w:ins w:id="93" w:author="Dietmar Ulrich" w:date="2017-08-20T22:53:00Z">
        <w:r w:rsidR="009E660F">
          <w:rPr>
            <w:rFonts w:asciiTheme="majorHAnsi" w:hAnsiTheme="majorHAnsi"/>
            <w:color w:val="7F7F7F" w:themeColor="text1" w:themeTint="80"/>
            <w:sz w:val="22"/>
            <w:szCs w:val="22"/>
          </w:rPr>
          <w:t>he Helsinki face transplantation</w:t>
        </w:r>
      </w:ins>
      <w:ins w:id="94" w:author="Dietmar Ulrich" w:date="2017-08-20T22:55:00Z">
        <w:r w:rsidR="002F56FC">
          <w:rPr>
            <w:rFonts w:asciiTheme="majorHAnsi" w:hAnsiTheme="majorHAnsi"/>
            <w:color w:val="7F7F7F" w:themeColor="text1" w:themeTint="80"/>
            <w:sz w:val="22"/>
            <w:szCs w:val="22"/>
          </w:rPr>
          <w:t>’</w:t>
        </w:r>
      </w:ins>
      <w:del w:id="95" w:author="Dietmar Ulrich" w:date="2017-08-20T22:52:00Z">
        <w:r w:rsidRPr="00C40FE5" w:rsidDel="009E660F">
          <w:rPr>
            <w:rFonts w:asciiTheme="majorHAnsi" w:hAnsiTheme="majorHAnsi"/>
            <w:color w:val="7F7F7F" w:themeColor="text1" w:themeTint="80"/>
            <w:sz w:val="22"/>
            <w:szCs w:val="22"/>
          </w:rPr>
          <w:delText xml:space="preserve">9.05 </w:delText>
        </w:r>
        <w:r w:rsidRPr="00C40FE5" w:rsidDel="009E660F">
          <w:rPr>
            <w:rFonts w:asciiTheme="majorHAnsi" w:hAnsiTheme="majorHAnsi"/>
            <w:color w:val="7F7F7F" w:themeColor="text1" w:themeTint="80"/>
            <w:sz w:val="22"/>
            <w:szCs w:val="22"/>
          </w:rPr>
          <w:tab/>
        </w:r>
        <w:r w:rsidR="0043399D" w:rsidRPr="00C40FE5" w:rsidDel="009E660F">
          <w:rPr>
            <w:rFonts w:asciiTheme="majorHAnsi" w:hAnsiTheme="majorHAnsi"/>
            <w:color w:val="7F7F7F" w:themeColor="text1" w:themeTint="80"/>
            <w:sz w:val="22"/>
            <w:szCs w:val="22"/>
          </w:rPr>
          <w:tab/>
        </w:r>
        <w:r w:rsidRPr="00C40FE5" w:rsidDel="009E660F">
          <w:rPr>
            <w:rFonts w:asciiTheme="majorHAnsi" w:hAnsiTheme="majorHAnsi"/>
            <w:color w:val="7F7F7F" w:themeColor="text1" w:themeTint="80"/>
            <w:sz w:val="22"/>
            <w:szCs w:val="22"/>
          </w:rPr>
          <w:delText>Cadaver dissection</w:delText>
        </w:r>
        <w:r w:rsidR="004A3636" w:rsidRPr="00C40FE5" w:rsidDel="009E660F">
          <w:rPr>
            <w:rFonts w:asciiTheme="majorHAnsi" w:hAnsiTheme="majorHAnsi"/>
            <w:color w:val="7F7F7F" w:themeColor="text1" w:themeTint="80"/>
            <w:sz w:val="22"/>
            <w:szCs w:val="22"/>
          </w:rPr>
          <w:delText xml:space="preserve"> excercises</w:delText>
        </w:r>
      </w:del>
      <w:ins w:id="96" w:author="Nicholas Slater" w:date="2015-01-30T11:38:00Z">
        <w:del w:id="97" w:author="Dietmar Ulrich" w:date="2017-08-20T22:52:00Z">
          <w:r w:rsidR="00D83728" w:rsidRPr="00C40FE5" w:rsidDel="009E660F">
            <w:rPr>
              <w:rFonts w:asciiTheme="majorHAnsi" w:hAnsiTheme="majorHAnsi"/>
              <w:color w:val="7F7F7F" w:themeColor="text1" w:themeTint="80"/>
              <w:sz w:val="22"/>
              <w:szCs w:val="22"/>
            </w:rPr>
            <w:delText>exercises</w:delText>
          </w:r>
        </w:del>
      </w:ins>
      <w:del w:id="98" w:author="Dietmar Ulrich" w:date="2017-08-20T22:52:00Z">
        <w:r w:rsidRPr="00C40FE5" w:rsidDel="009E660F">
          <w:rPr>
            <w:rFonts w:asciiTheme="majorHAnsi" w:hAnsiTheme="majorHAnsi"/>
            <w:color w:val="7F7F7F" w:themeColor="text1" w:themeTint="80"/>
            <w:sz w:val="22"/>
            <w:szCs w:val="22"/>
          </w:rPr>
          <w:delText xml:space="preserve"> </w:delText>
        </w:r>
        <w:r w:rsidR="00455F2E" w:rsidDel="009E660F">
          <w:rPr>
            <w:rFonts w:asciiTheme="majorHAnsi" w:hAnsiTheme="majorHAnsi"/>
            <w:color w:val="7F7F7F" w:themeColor="text1" w:themeTint="80"/>
            <w:sz w:val="22"/>
            <w:szCs w:val="22"/>
          </w:rPr>
          <w:delText xml:space="preserve">with Prof. dr. Manfred Frey </w:delText>
        </w:r>
        <w:r w:rsidRPr="00C40FE5" w:rsidDel="009E660F">
          <w:rPr>
            <w:rFonts w:asciiTheme="majorHAnsi" w:hAnsiTheme="majorHAnsi"/>
            <w:color w:val="7F7F7F" w:themeColor="text1" w:themeTint="80"/>
            <w:sz w:val="22"/>
            <w:szCs w:val="22"/>
          </w:rPr>
          <w:delText xml:space="preserve">at </w:delText>
        </w:r>
        <w:r w:rsidR="00455F2E" w:rsidDel="009E660F">
          <w:rPr>
            <w:rFonts w:asciiTheme="majorHAnsi" w:hAnsiTheme="majorHAnsi"/>
            <w:color w:val="7F7F7F" w:themeColor="text1" w:themeTint="80"/>
            <w:sz w:val="22"/>
            <w:szCs w:val="22"/>
          </w:rPr>
          <w:delText xml:space="preserve">the Department of Anatomy, </w:delText>
        </w:r>
        <w:r w:rsidRPr="00C40FE5" w:rsidDel="009E660F">
          <w:rPr>
            <w:rFonts w:asciiTheme="majorHAnsi" w:hAnsiTheme="majorHAnsi"/>
            <w:color w:val="7F7F7F" w:themeColor="text1" w:themeTint="80"/>
            <w:sz w:val="22"/>
            <w:szCs w:val="22"/>
          </w:rPr>
          <w:delText>Radboud</w:delText>
        </w:r>
        <w:r w:rsidR="00455F2E" w:rsidDel="009E660F">
          <w:rPr>
            <w:rFonts w:asciiTheme="majorHAnsi" w:hAnsiTheme="majorHAnsi"/>
            <w:color w:val="7F7F7F" w:themeColor="text1" w:themeTint="80"/>
            <w:sz w:val="22"/>
            <w:szCs w:val="22"/>
          </w:rPr>
          <w:delText xml:space="preserve"> </w:delText>
        </w:r>
        <w:r w:rsidR="004A3636" w:rsidRPr="00C40FE5" w:rsidDel="009E660F">
          <w:rPr>
            <w:rFonts w:asciiTheme="majorHAnsi" w:hAnsiTheme="majorHAnsi"/>
            <w:color w:val="7F7F7F" w:themeColor="text1" w:themeTint="80"/>
            <w:sz w:val="22"/>
            <w:szCs w:val="22"/>
          </w:rPr>
          <w:delText>university medical center</w:delText>
        </w:r>
        <w:r w:rsidR="0043399D" w:rsidRPr="00C40FE5" w:rsidDel="009E660F">
          <w:rPr>
            <w:rFonts w:asciiTheme="majorHAnsi" w:hAnsiTheme="majorHAnsi"/>
            <w:color w:val="7F7F7F" w:themeColor="text1" w:themeTint="80"/>
            <w:sz w:val="22"/>
            <w:szCs w:val="22"/>
          </w:rPr>
          <w:br/>
        </w:r>
        <w:r w:rsidRPr="00C40FE5" w:rsidDel="009E660F">
          <w:rPr>
            <w:rFonts w:asciiTheme="majorHAnsi" w:hAnsiTheme="majorHAnsi"/>
            <w:color w:val="7F7F7F" w:themeColor="text1" w:themeTint="80"/>
            <w:sz w:val="22"/>
            <w:szCs w:val="22"/>
          </w:rPr>
          <w:delText xml:space="preserve">Skin incisions: </w:delText>
        </w:r>
        <w:r w:rsidRPr="00C40FE5" w:rsidDel="009E660F">
          <w:rPr>
            <w:rFonts w:asciiTheme="majorHAnsi" w:hAnsiTheme="majorHAnsi"/>
            <w:color w:val="7F7F7F" w:themeColor="text1" w:themeTint="80"/>
            <w:sz w:val="22"/>
            <w:szCs w:val="22"/>
          </w:rPr>
          <w:tab/>
        </w:r>
      </w:del>
    </w:p>
    <w:p w14:paraId="14FA1A36" w14:textId="77777777" w:rsidR="00D61EFF" w:rsidRPr="00C40FE5" w:rsidDel="009E660F" w:rsidRDefault="00D61EFF">
      <w:pPr>
        <w:pStyle w:val="KeinLeerraum"/>
        <w:ind w:left="1410" w:hanging="1410"/>
        <w:rPr>
          <w:del w:id="99" w:author="Dietmar Ulrich" w:date="2017-08-20T22:52:00Z"/>
          <w:rFonts w:asciiTheme="majorHAnsi" w:hAnsiTheme="majorHAnsi"/>
          <w:color w:val="7F7F7F" w:themeColor="text1" w:themeTint="80"/>
          <w:sz w:val="22"/>
          <w:szCs w:val="22"/>
        </w:rPr>
        <w:pPrChange w:id="100" w:author="Dietmar Ulrich" w:date="2017-08-20T22:52:00Z">
          <w:pPr>
            <w:pStyle w:val="KeinLeerraum"/>
            <w:numPr>
              <w:numId w:val="3"/>
            </w:numPr>
            <w:ind w:left="2136" w:hanging="360"/>
          </w:pPr>
        </w:pPrChange>
      </w:pPr>
      <w:del w:id="101" w:author="Dietmar Ulrich" w:date="2017-08-20T22:52:00Z">
        <w:r w:rsidRPr="00C40FE5" w:rsidDel="009E660F">
          <w:rPr>
            <w:rFonts w:asciiTheme="majorHAnsi" w:hAnsiTheme="majorHAnsi"/>
            <w:color w:val="7F7F7F" w:themeColor="text1" w:themeTint="80"/>
            <w:sz w:val="22"/>
            <w:szCs w:val="22"/>
          </w:rPr>
          <w:delText>Endoscopic brow lift</w:delText>
        </w:r>
      </w:del>
    </w:p>
    <w:p w14:paraId="59CC3DFE" w14:textId="77777777" w:rsidR="00D61EFF" w:rsidRPr="00C40FE5" w:rsidDel="009E660F" w:rsidRDefault="00D61EFF">
      <w:pPr>
        <w:pStyle w:val="KeinLeerraum"/>
        <w:ind w:left="1410" w:hanging="1410"/>
        <w:rPr>
          <w:del w:id="102" w:author="Dietmar Ulrich" w:date="2017-08-20T22:52:00Z"/>
          <w:rFonts w:asciiTheme="majorHAnsi" w:hAnsiTheme="majorHAnsi"/>
          <w:color w:val="7F7F7F" w:themeColor="text1" w:themeTint="80"/>
          <w:sz w:val="22"/>
          <w:szCs w:val="22"/>
        </w:rPr>
        <w:pPrChange w:id="103" w:author="Dietmar Ulrich" w:date="2017-08-20T22:52:00Z">
          <w:pPr>
            <w:pStyle w:val="KeinLeerraum"/>
            <w:numPr>
              <w:numId w:val="3"/>
            </w:numPr>
            <w:ind w:left="2136" w:hanging="360"/>
          </w:pPr>
        </w:pPrChange>
      </w:pPr>
      <w:del w:id="104" w:author="Dietmar Ulrich" w:date="2017-08-20T22:52:00Z">
        <w:r w:rsidRPr="00C40FE5" w:rsidDel="009E660F">
          <w:rPr>
            <w:rFonts w:asciiTheme="majorHAnsi" w:hAnsiTheme="majorHAnsi"/>
            <w:color w:val="7F7F7F" w:themeColor="text1" w:themeTint="80"/>
            <w:sz w:val="22"/>
            <w:szCs w:val="22"/>
          </w:rPr>
          <w:delText>Dermis-suspension of the brow</w:delText>
        </w:r>
      </w:del>
    </w:p>
    <w:p w14:paraId="0B7311D8" w14:textId="77777777" w:rsidR="00D61EFF" w:rsidRPr="00C40FE5" w:rsidDel="009E660F" w:rsidRDefault="00D61EFF">
      <w:pPr>
        <w:pStyle w:val="KeinLeerraum"/>
        <w:ind w:left="1410" w:hanging="1410"/>
        <w:rPr>
          <w:del w:id="105" w:author="Dietmar Ulrich" w:date="2017-08-20T22:52:00Z"/>
          <w:rFonts w:asciiTheme="majorHAnsi" w:hAnsiTheme="majorHAnsi"/>
          <w:color w:val="7F7F7F" w:themeColor="text1" w:themeTint="80"/>
          <w:sz w:val="22"/>
          <w:szCs w:val="22"/>
        </w:rPr>
        <w:pPrChange w:id="106" w:author="Dietmar Ulrich" w:date="2017-08-20T22:52:00Z">
          <w:pPr>
            <w:pStyle w:val="KeinLeerraum"/>
            <w:numPr>
              <w:numId w:val="3"/>
            </w:numPr>
            <w:ind w:left="2136" w:hanging="360"/>
          </w:pPr>
        </w:pPrChange>
      </w:pPr>
      <w:del w:id="107" w:author="Dietmar Ulrich" w:date="2017-08-20T22:52:00Z">
        <w:r w:rsidRPr="00C40FE5" w:rsidDel="009E660F">
          <w:rPr>
            <w:rFonts w:asciiTheme="majorHAnsi" w:hAnsiTheme="majorHAnsi"/>
            <w:color w:val="7F7F7F" w:themeColor="text1" w:themeTint="80"/>
            <w:sz w:val="22"/>
            <w:szCs w:val="22"/>
          </w:rPr>
          <w:delText>Naso-labial dermis-suspension</w:delText>
        </w:r>
      </w:del>
    </w:p>
    <w:p w14:paraId="58803368" w14:textId="77777777" w:rsidR="00D61EFF" w:rsidRPr="00C40FE5" w:rsidDel="009E660F" w:rsidRDefault="00D61EFF">
      <w:pPr>
        <w:pStyle w:val="KeinLeerraum"/>
        <w:ind w:left="1410" w:hanging="1410"/>
        <w:rPr>
          <w:del w:id="108" w:author="Dietmar Ulrich" w:date="2017-08-20T22:52:00Z"/>
          <w:rFonts w:asciiTheme="majorHAnsi" w:hAnsiTheme="majorHAnsi"/>
          <w:color w:val="7F7F7F" w:themeColor="text1" w:themeTint="80"/>
          <w:sz w:val="22"/>
          <w:szCs w:val="22"/>
        </w:rPr>
        <w:pPrChange w:id="109" w:author="Dietmar Ulrich" w:date="2017-08-20T22:52:00Z">
          <w:pPr>
            <w:pStyle w:val="KeinLeerraum"/>
            <w:numPr>
              <w:numId w:val="3"/>
            </w:numPr>
            <w:ind w:left="2136" w:hanging="360"/>
          </w:pPr>
        </w:pPrChange>
      </w:pPr>
      <w:del w:id="110" w:author="Dietmar Ulrich" w:date="2017-08-20T22:52:00Z">
        <w:r w:rsidRPr="00C40FE5" w:rsidDel="009E660F">
          <w:rPr>
            <w:rFonts w:asciiTheme="majorHAnsi" w:hAnsiTheme="majorHAnsi"/>
            <w:color w:val="7F7F7F" w:themeColor="text1" w:themeTint="80"/>
            <w:sz w:val="22"/>
            <w:szCs w:val="22"/>
          </w:rPr>
          <w:delText>Elongated temporoplasty</w:delText>
        </w:r>
      </w:del>
    </w:p>
    <w:p w14:paraId="4940EF80" w14:textId="77777777" w:rsidR="00D61EFF" w:rsidRPr="00C40FE5" w:rsidDel="009E660F" w:rsidRDefault="00D61EFF">
      <w:pPr>
        <w:pStyle w:val="KeinLeerraum"/>
        <w:ind w:left="1410" w:hanging="1410"/>
        <w:rPr>
          <w:del w:id="111" w:author="Dietmar Ulrich" w:date="2017-08-20T22:52:00Z"/>
          <w:rFonts w:asciiTheme="majorHAnsi" w:hAnsiTheme="majorHAnsi"/>
          <w:color w:val="7F7F7F" w:themeColor="text1" w:themeTint="80"/>
          <w:sz w:val="22"/>
          <w:szCs w:val="22"/>
        </w:rPr>
        <w:pPrChange w:id="112" w:author="Dietmar Ulrich" w:date="2017-08-20T22:52:00Z">
          <w:pPr>
            <w:pStyle w:val="KeinLeerraum"/>
            <w:numPr>
              <w:numId w:val="3"/>
            </w:numPr>
            <w:ind w:left="2136" w:hanging="360"/>
          </w:pPr>
        </w:pPrChange>
      </w:pPr>
      <w:del w:id="113" w:author="Dietmar Ulrich" w:date="2017-08-20T22:52:00Z">
        <w:r w:rsidRPr="00C40FE5" w:rsidDel="009E660F">
          <w:rPr>
            <w:rFonts w:asciiTheme="majorHAnsi" w:hAnsiTheme="majorHAnsi"/>
            <w:color w:val="7F7F7F" w:themeColor="text1" w:themeTint="80"/>
            <w:sz w:val="22"/>
            <w:szCs w:val="22"/>
          </w:rPr>
          <w:delText>Procedures around the eye</w:delText>
        </w:r>
      </w:del>
    </w:p>
    <w:p w14:paraId="5B30EFB8" w14:textId="77777777" w:rsidR="00D61EFF" w:rsidRPr="00C40FE5" w:rsidDel="009E660F" w:rsidRDefault="00D61EFF">
      <w:pPr>
        <w:pStyle w:val="KeinLeerraum"/>
        <w:ind w:left="1410" w:hanging="1410"/>
        <w:rPr>
          <w:del w:id="114" w:author="Dietmar Ulrich" w:date="2017-08-20T22:52:00Z"/>
          <w:rFonts w:asciiTheme="majorHAnsi" w:hAnsiTheme="majorHAnsi"/>
          <w:color w:val="7F7F7F" w:themeColor="text1" w:themeTint="80"/>
          <w:sz w:val="22"/>
          <w:szCs w:val="22"/>
        </w:rPr>
        <w:pPrChange w:id="115" w:author="Dietmar Ulrich" w:date="2017-08-20T22:52:00Z">
          <w:pPr>
            <w:pStyle w:val="KeinLeerraum"/>
            <w:numPr>
              <w:numId w:val="3"/>
            </w:numPr>
            <w:ind w:left="2136" w:hanging="360"/>
          </w:pPr>
        </w:pPrChange>
      </w:pPr>
      <w:del w:id="116" w:author="Dietmar Ulrich" w:date="2017-08-20T22:52:00Z">
        <w:r w:rsidRPr="00C40FE5" w:rsidDel="009E660F">
          <w:rPr>
            <w:rFonts w:asciiTheme="majorHAnsi" w:hAnsiTheme="majorHAnsi"/>
            <w:color w:val="7F7F7F" w:themeColor="text1" w:themeTint="80"/>
            <w:sz w:val="22"/>
            <w:szCs w:val="22"/>
          </w:rPr>
          <w:delText>Cross-face nerve-grafting</w:delText>
        </w:r>
      </w:del>
    </w:p>
    <w:p w14:paraId="7F694719" w14:textId="77777777" w:rsidR="00D61EFF" w:rsidRPr="00C40FE5" w:rsidDel="009E660F" w:rsidRDefault="00D61EFF">
      <w:pPr>
        <w:pStyle w:val="KeinLeerraum"/>
        <w:ind w:left="1410" w:hanging="1410"/>
        <w:rPr>
          <w:del w:id="117" w:author="Dietmar Ulrich" w:date="2017-08-20T22:52:00Z"/>
          <w:rFonts w:asciiTheme="majorHAnsi" w:hAnsiTheme="majorHAnsi"/>
          <w:color w:val="7F7F7F" w:themeColor="text1" w:themeTint="80"/>
          <w:sz w:val="22"/>
          <w:szCs w:val="22"/>
        </w:rPr>
        <w:pPrChange w:id="118" w:author="Dietmar Ulrich" w:date="2017-08-20T22:52:00Z">
          <w:pPr>
            <w:pStyle w:val="KeinLeerraum"/>
            <w:numPr>
              <w:numId w:val="3"/>
            </w:numPr>
            <w:ind w:left="2136" w:hanging="360"/>
          </w:pPr>
        </w:pPrChange>
      </w:pPr>
      <w:del w:id="119" w:author="Dietmar Ulrich" w:date="2017-08-20T22:52:00Z">
        <w:r w:rsidRPr="00C40FE5" w:rsidDel="009E660F">
          <w:rPr>
            <w:rFonts w:asciiTheme="majorHAnsi" w:hAnsiTheme="majorHAnsi"/>
            <w:color w:val="7F7F7F" w:themeColor="text1" w:themeTint="80"/>
            <w:sz w:val="22"/>
            <w:szCs w:val="22"/>
          </w:rPr>
          <w:delText>Gracilis muscle grafting</w:delText>
        </w:r>
      </w:del>
    </w:p>
    <w:p w14:paraId="04D98172" w14:textId="77777777" w:rsidR="0043399D" w:rsidRPr="00C40FE5" w:rsidDel="009E660F" w:rsidRDefault="00D61EFF">
      <w:pPr>
        <w:pStyle w:val="KeinLeerraum"/>
        <w:ind w:left="1410" w:hanging="1410"/>
        <w:rPr>
          <w:del w:id="120" w:author="Dietmar Ulrich" w:date="2017-08-20T22:52:00Z"/>
          <w:rFonts w:asciiTheme="majorHAnsi" w:hAnsiTheme="majorHAnsi"/>
          <w:color w:val="7F7F7F" w:themeColor="text1" w:themeTint="80"/>
          <w:sz w:val="22"/>
          <w:szCs w:val="22"/>
        </w:rPr>
        <w:pPrChange w:id="121" w:author="Dietmar Ulrich" w:date="2017-08-20T22:52:00Z">
          <w:pPr>
            <w:pStyle w:val="KeinLeerraum"/>
            <w:numPr>
              <w:numId w:val="3"/>
            </w:numPr>
            <w:ind w:left="2136" w:hanging="360"/>
          </w:pPr>
        </w:pPrChange>
      </w:pPr>
      <w:del w:id="122" w:author="Dietmar Ulrich" w:date="2017-08-20T22:52:00Z">
        <w:r w:rsidRPr="00C40FE5" w:rsidDel="009E660F">
          <w:rPr>
            <w:rFonts w:asciiTheme="majorHAnsi" w:hAnsiTheme="majorHAnsi"/>
            <w:color w:val="7F7F7F" w:themeColor="text1" w:themeTint="80"/>
            <w:sz w:val="22"/>
            <w:szCs w:val="22"/>
          </w:rPr>
          <w:delText>Temporalis transposition (Gillies procedure)</w:delText>
        </w:r>
      </w:del>
    </w:p>
    <w:p w14:paraId="2747B387" w14:textId="77777777" w:rsidR="00D61EFF" w:rsidRPr="00C40FE5" w:rsidDel="009E660F" w:rsidRDefault="00D61EFF">
      <w:pPr>
        <w:pStyle w:val="KeinLeerraum"/>
        <w:ind w:left="1410" w:hanging="1410"/>
        <w:rPr>
          <w:del w:id="123" w:author="Dietmar Ulrich" w:date="2017-08-20T22:52:00Z"/>
          <w:rFonts w:asciiTheme="majorHAnsi" w:hAnsiTheme="majorHAnsi"/>
          <w:color w:val="7F7F7F" w:themeColor="text1" w:themeTint="80"/>
          <w:sz w:val="22"/>
          <w:szCs w:val="22"/>
        </w:rPr>
        <w:pPrChange w:id="124" w:author="Dietmar Ulrich" w:date="2017-08-20T22:52:00Z">
          <w:pPr>
            <w:pStyle w:val="KeinLeerraum"/>
            <w:ind w:left="1416"/>
          </w:pPr>
        </w:pPrChange>
      </w:pPr>
      <w:del w:id="125" w:author="Dietmar Ulrich" w:date="2017-08-20T22:52:00Z">
        <w:r w:rsidRPr="00C40FE5" w:rsidDel="009E660F">
          <w:rPr>
            <w:rFonts w:asciiTheme="majorHAnsi" w:hAnsiTheme="majorHAnsi"/>
            <w:color w:val="7F7F7F" w:themeColor="text1" w:themeTint="80"/>
            <w:sz w:val="22"/>
            <w:szCs w:val="22"/>
          </w:rPr>
          <w:delText>Exposure of deep structures:</w:delText>
        </w:r>
      </w:del>
    </w:p>
    <w:p w14:paraId="04BF15F7" w14:textId="77777777" w:rsidR="00D61EFF" w:rsidRPr="00C40FE5" w:rsidDel="009E660F" w:rsidRDefault="00D61EFF">
      <w:pPr>
        <w:pStyle w:val="KeinLeerraum"/>
        <w:ind w:left="1410" w:hanging="1410"/>
        <w:rPr>
          <w:del w:id="126" w:author="Dietmar Ulrich" w:date="2017-08-20T22:52:00Z"/>
          <w:rFonts w:asciiTheme="majorHAnsi" w:hAnsiTheme="majorHAnsi"/>
          <w:color w:val="7F7F7F" w:themeColor="text1" w:themeTint="80"/>
          <w:sz w:val="22"/>
          <w:szCs w:val="22"/>
        </w:rPr>
        <w:pPrChange w:id="127" w:author="Dietmar Ulrich" w:date="2017-08-20T22:52:00Z">
          <w:pPr>
            <w:pStyle w:val="KeinLeerraum"/>
            <w:numPr>
              <w:numId w:val="6"/>
            </w:numPr>
            <w:ind w:left="2136" w:hanging="360"/>
          </w:pPr>
        </w:pPrChange>
      </w:pPr>
      <w:del w:id="128" w:author="Dietmar Ulrich" w:date="2017-08-20T22:52:00Z">
        <w:r w:rsidRPr="00C40FE5" w:rsidDel="009E660F">
          <w:rPr>
            <w:rFonts w:asciiTheme="majorHAnsi" w:hAnsiTheme="majorHAnsi"/>
            <w:color w:val="7F7F7F" w:themeColor="text1" w:themeTint="80"/>
            <w:sz w:val="22"/>
            <w:szCs w:val="22"/>
          </w:rPr>
          <w:delText>Ligamentum palpebrale mediale</w:delText>
        </w:r>
      </w:del>
    </w:p>
    <w:p w14:paraId="31BA68FE" w14:textId="77777777" w:rsidR="00D61EFF" w:rsidRPr="00C40FE5" w:rsidDel="009E660F" w:rsidRDefault="00D61EFF">
      <w:pPr>
        <w:pStyle w:val="KeinLeerraum"/>
        <w:ind w:left="1410" w:hanging="1410"/>
        <w:rPr>
          <w:del w:id="129" w:author="Dietmar Ulrich" w:date="2017-08-20T22:52:00Z"/>
          <w:rFonts w:asciiTheme="majorHAnsi" w:hAnsiTheme="majorHAnsi"/>
          <w:color w:val="7F7F7F" w:themeColor="text1" w:themeTint="80"/>
          <w:sz w:val="22"/>
          <w:szCs w:val="22"/>
        </w:rPr>
        <w:pPrChange w:id="130" w:author="Dietmar Ulrich" w:date="2017-08-20T22:52:00Z">
          <w:pPr>
            <w:pStyle w:val="KeinLeerraum"/>
            <w:numPr>
              <w:numId w:val="6"/>
            </w:numPr>
            <w:ind w:left="2136" w:hanging="360"/>
          </w:pPr>
        </w:pPrChange>
      </w:pPr>
      <w:del w:id="131" w:author="Dietmar Ulrich" w:date="2017-08-20T22:52:00Z">
        <w:r w:rsidRPr="00C40FE5" w:rsidDel="009E660F">
          <w:rPr>
            <w:rFonts w:asciiTheme="majorHAnsi" w:hAnsiTheme="majorHAnsi"/>
            <w:color w:val="7F7F7F" w:themeColor="text1" w:themeTint="80"/>
            <w:sz w:val="22"/>
            <w:szCs w:val="22"/>
          </w:rPr>
          <w:delText>A./V. temporalis superfialis</w:delText>
        </w:r>
      </w:del>
    </w:p>
    <w:p w14:paraId="575A9DF5" w14:textId="77777777" w:rsidR="00D61EFF" w:rsidRPr="00C40FE5" w:rsidDel="009E660F" w:rsidRDefault="00D61EFF">
      <w:pPr>
        <w:pStyle w:val="KeinLeerraum"/>
        <w:ind w:left="1410" w:hanging="1410"/>
        <w:rPr>
          <w:del w:id="132" w:author="Dietmar Ulrich" w:date="2017-08-20T22:52:00Z"/>
          <w:rFonts w:asciiTheme="majorHAnsi" w:hAnsiTheme="majorHAnsi"/>
          <w:color w:val="7F7F7F" w:themeColor="text1" w:themeTint="80"/>
          <w:sz w:val="22"/>
          <w:szCs w:val="22"/>
        </w:rPr>
        <w:pPrChange w:id="133" w:author="Dietmar Ulrich" w:date="2017-08-20T22:52:00Z">
          <w:pPr>
            <w:pStyle w:val="KeinLeerraum"/>
            <w:numPr>
              <w:numId w:val="6"/>
            </w:numPr>
            <w:ind w:left="2136" w:hanging="360"/>
          </w:pPr>
        </w:pPrChange>
      </w:pPr>
      <w:del w:id="134" w:author="Dietmar Ulrich" w:date="2017-08-20T22:52:00Z">
        <w:r w:rsidRPr="00C40FE5" w:rsidDel="009E660F">
          <w:rPr>
            <w:rFonts w:asciiTheme="majorHAnsi" w:hAnsiTheme="majorHAnsi"/>
            <w:color w:val="7F7F7F" w:themeColor="text1" w:themeTint="80"/>
            <w:sz w:val="22"/>
            <w:szCs w:val="22"/>
          </w:rPr>
          <w:delText>A./V. facialis</w:delText>
        </w:r>
      </w:del>
    </w:p>
    <w:p w14:paraId="4A6A96FF" w14:textId="77777777" w:rsidR="00D61EFF" w:rsidRPr="00C40FE5" w:rsidDel="009E660F" w:rsidRDefault="00D61EFF">
      <w:pPr>
        <w:pStyle w:val="KeinLeerraum"/>
        <w:ind w:left="1410" w:hanging="1410"/>
        <w:rPr>
          <w:del w:id="135" w:author="Dietmar Ulrich" w:date="2017-08-20T22:52:00Z"/>
          <w:rFonts w:asciiTheme="majorHAnsi" w:hAnsiTheme="majorHAnsi"/>
          <w:color w:val="7F7F7F" w:themeColor="text1" w:themeTint="80"/>
          <w:sz w:val="22"/>
          <w:szCs w:val="22"/>
        </w:rPr>
        <w:pPrChange w:id="136" w:author="Dietmar Ulrich" w:date="2017-08-20T22:52:00Z">
          <w:pPr>
            <w:pStyle w:val="KeinLeerraum"/>
            <w:numPr>
              <w:numId w:val="6"/>
            </w:numPr>
            <w:ind w:left="2136" w:hanging="360"/>
          </w:pPr>
        </w:pPrChange>
      </w:pPr>
      <w:del w:id="137" w:author="Dietmar Ulrich" w:date="2017-08-20T22:52:00Z">
        <w:r w:rsidRPr="00C40FE5" w:rsidDel="009E660F">
          <w:rPr>
            <w:rFonts w:asciiTheme="majorHAnsi" w:hAnsiTheme="majorHAnsi"/>
            <w:color w:val="7F7F7F" w:themeColor="text1" w:themeTint="80"/>
            <w:sz w:val="22"/>
            <w:szCs w:val="22"/>
          </w:rPr>
          <w:delText>N. massetericus</w:delText>
        </w:r>
      </w:del>
    </w:p>
    <w:p w14:paraId="762F8A0D" w14:textId="77777777" w:rsidR="00D61EFF" w:rsidRPr="00C40FE5" w:rsidDel="009E660F" w:rsidRDefault="00D61EFF">
      <w:pPr>
        <w:pStyle w:val="KeinLeerraum"/>
        <w:ind w:left="1410" w:hanging="1410"/>
        <w:rPr>
          <w:del w:id="138" w:author="Dietmar Ulrich" w:date="2017-08-20T22:52:00Z"/>
          <w:rFonts w:asciiTheme="majorHAnsi" w:hAnsiTheme="majorHAnsi"/>
          <w:color w:val="7F7F7F" w:themeColor="text1" w:themeTint="80"/>
          <w:sz w:val="22"/>
          <w:szCs w:val="22"/>
        </w:rPr>
        <w:pPrChange w:id="139" w:author="Dietmar Ulrich" w:date="2017-08-20T22:52:00Z">
          <w:pPr>
            <w:pStyle w:val="KeinLeerraum"/>
            <w:numPr>
              <w:numId w:val="6"/>
            </w:numPr>
            <w:ind w:left="2136" w:hanging="360"/>
          </w:pPr>
        </w:pPrChange>
      </w:pPr>
      <w:del w:id="140" w:author="Dietmar Ulrich" w:date="2017-08-20T22:52:00Z">
        <w:r w:rsidRPr="00C40FE5" w:rsidDel="009E660F">
          <w:rPr>
            <w:rFonts w:asciiTheme="majorHAnsi" w:hAnsiTheme="majorHAnsi"/>
            <w:color w:val="7F7F7F" w:themeColor="text1" w:themeTint="80"/>
            <w:sz w:val="22"/>
            <w:szCs w:val="22"/>
          </w:rPr>
          <w:delText>Stem of the facial nerve</w:delText>
        </w:r>
      </w:del>
    </w:p>
    <w:p w14:paraId="18D017A0" w14:textId="77777777" w:rsidR="00D61EFF" w:rsidRPr="00C40FE5" w:rsidDel="009E660F" w:rsidRDefault="00D61EFF">
      <w:pPr>
        <w:pStyle w:val="KeinLeerraum"/>
        <w:ind w:left="1410" w:hanging="1410"/>
        <w:rPr>
          <w:del w:id="141" w:author="Dietmar Ulrich" w:date="2017-08-20T22:52:00Z"/>
          <w:rFonts w:asciiTheme="majorHAnsi" w:hAnsiTheme="majorHAnsi"/>
          <w:color w:val="7F7F7F" w:themeColor="text1" w:themeTint="80"/>
          <w:sz w:val="22"/>
          <w:szCs w:val="22"/>
        </w:rPr>
        <w:pPrChange w:id="142" w:author="Dietmar Ulrich" w:date="2017-08-20T22:52:00Z">
          <w:pPr>
            <w:pStyle w:val="KeinLeerraum"/>
            <w:numPr>
              <w:numId w:val="6"/>
            </w:numPr>
            <w:ind w:left="2136" w:hanging="360"/>
          </w:pPr>
        </w:pPrChange>
      </w:pPr>
      <w:del w:id="143" w:author="Dietmar Ulrich" w:date="2017-08-20T22:52:00Z">
        <w:r w:rsidRPr="00C40FE5" w:rsidDel="009E660F">
          <w:rPr>
            <w:rFonts w:asciiTheme="majorHAnsi" w:hAnsiTheme="majorHAnsi"/>
            <w:color w:val="7F7F7F" w:themeColor="text1" w:themeTint="80"/>
            <w:sz w:val="22"/>
            <w:szCs w:val="22"/>
          </w:rPr>
          <w:delText>M. temporalis</w:delText>
        </w:r>
      </w:del>
    </w:p>
    <w:p w14:paraId="02271531" w14:textId="77777777" w:rsidR="00D61EFF" w:rsidRPr="00C40FE5" w:rsidDel="009E660F" w:rsidRDefault="00D61EFF">
      <w:pPr>
        <w:pStyle w:val="KeinLeerraum"/>
        <w:ind w:left="1410" w:hanging="1410"/>
        <w:rPr>
          <w:del w:id="144" w:author="Dietmar Ulrich" w:date="2017-08-20T22:52:00Z"/>
          <w:rFonts w:asciiTheme="majorHAnsi" w:hAnsiTheme="majorHAnsi"/>
          <w:color w:val="7F7F7F" w:themeColor="text1" w:themeTint="80"/>
          <w:sz w:val="22"/>
          <w:szCs w:val="22"/>
        </w:rPr>
        <w:pPrChange w:id="145" w:author="Dietmar Ulrich" w:date="2017-08-20T22:52:00Z">
          <w:pPr>
            <w:pStyle w:val="KeinLeerraum"/>
            <w:ind w:left="1416"/>
          </w:pPr>
        </w:pPrChange>
      </w:pPr>
      <w:del w:id="146" w:author="Dietmar Ulrich" w:date="2017-08-20T22:52:00Z">
        <w:r w:rsidRPr="00C40FE5" w:rsidDel="009E660F">
          <w:rPr>
            <w:rFonts w:asciiTheme="majorHAnsi" w:hAnsiTheme="majorHAnsi"/>
            <w:color w:val="7F7F7F" w:themeColor="text1" w:themeTint="80"/>
            <w:sz w:val="22"/>
            <w:szCs w:val="22"/>
          </w:rPr>
          <w:delText>Preparing recipient areas:</w:delText>
        </w:r>
      </w:del>
    </w:p>
    <w:p w14:paraId="3064B7E4" w14:textId="77777777" w:rsidR="00D61EFF" w:rsidRPr="00C40FE5" w:rsidDel="009E660F" w:rsidRDefault="00D61EFF">
      <w:pPr>
        <w:pStyle w:val="KeinLeerraum"/>
        <w:ind w:left="1410" w:hanging="1410"/>
        <w:rPr>
          <w:del w:id="147" w:author="Dietmar Ulrich" w:date="2017-08-20T22:52:00Z"/>
          <w:rFonts w:asciiTheme="majorHAnsi" w:hAnsiTheme="majorHAnsi"/>
          <w:color w:val="7F7F7F" w:themeColor="text1" w:themeTint="80"/>
          <w:sz w:val="22"/>
          <w:szCs w:val="22"/>
        </w:rPr>
        <w:pPrChange w:id="148" w:author="Dietmar Ulrich" w:date="2017-08-20T22:52:00Z">
          <w:pPr>
            <w:pStyle w:val="KeinLeerraum"/>
            <w:numPr>
              <w:numId w:val="7"/>
            </w:numPr>
            <w:ind w:left="2136" w:hanging="360"/>
          </w:pPr>
        </w:pPrChange>
      </w:pPr>
      <w:del w:id="149" w:author="Dietmar Ulrich" w:date="2017-08-20T22:52:00Z">
        <w:r w:rsidRPr="00C40FE5" w:rsidDel="009E660F">
          <w:rPr>
            <w:rFonts w:asciiTheme="majorHAnsi" w:hAnsiTheme="majorHAnsi"/>
            <w:color w:val="7F7F7F" w:themeColor="text1" w:themeTint="80"/>
            <w:sz w:val="22"/>
            <w:szCs w:val="22"/>
          </w:rPr>
          <w:delText>Tunneling for cross-face nerve grafting</w:delText>
        </w:r>
      </w:del>
    </w:p>
    <w:p w14:paraId="22EF7D6C" w14:textId="77777777" w:rsidR="00D61EFF" w:rsidRPr="00C40FE5" w:rsidRDefault="00D61EFF">
      <w:pPr>
        <w:pStyle w:val="KeinLeerraum"/>
        <w:ind w:left="1410" w:hanging="1410"/>
        <w:rPr>
          <w:rFonts w:asciiTheme="majorHAnsi" w:hAnsiTheme="majorHAnsi"/>
          <w:color w:val="7F7F7F" w:themeColor="text1" w:themeTint="80"/>
          <w:sz w:val="22"/>
          <w:szCs w:val="22"/>
        </w:rPr>
        <w:pPrChange w:id="150" w:author="Dietmar Ulrich" w:date="2017-08-20T22:52:00Z">
          <w:pPr>
            <w:pStyle w:val="KeinLeerraum"/>
            <w:numPr>
              <w:numId w:val="7"/>
            </w:numPr>
            <w:ind w:left="2136" w:hanging="360"/>
          </w:pPr>
        </w:pPrChange>
      </w:pPr>
      <w:del w:id="151" w:author="Dietmar Ulrich" w:date="2017-08-20T22:52:00Z">
        <w:r w:rsidRPr="00C40FE5" w:rsidDel="009E660F">
          <w:rPr>
            <w:rFonts w:asciiTheme="majorHAnsi" w:hAnsiTheme="majorHAnsi"/>
            <w:color w:val="7F7F7F" w:themeColor="text1" w:themeTint="80"/>
            <w:sz w:val="22"/>
            <w:szCs w:val="22"/>
          </w:rPr>
          <w:delText>Muscle insertions</w:delText>
        </w:r>
      </w:del>
    </w:p>
    <w:p w14:paraId="58AB6FAD" w14:textId="77777777" w:rsidR="00D61EFF" w:rsidRPr="00C40FE5" w:rsidRDefault="00D61EFF" w:rsidP="00D61EFF">
      <w:pPr>
        <w:widowControl w:val="0"/>
        <w:autoSpaceDE w:val="0"/>
        <w:autoSpaceDN w:val="0"/>
        <w:adjustRightInd w:val="0"/>
        <w:rPr>
          <w:rFonts w:asciiTheme="majorHAnsi" w:hAnsiTheme="majorHAnsi" w:cs="Arial"/>
          <w:color w:val="7F7F7F" w:themeColor="text1" w:themeTint="80"/>
          <w:sz w:val="22"/>
          <w:szCs w:val="22"/>
        </w:rPr>
      </w:pPr>
    </w:p>
    <w:p w14:paraId="43E818B6" w14:textId="77777777" w:rsidR="009E660F" w:rsidRDefault="009E660F" w:rsidP="00D61EFF">
      <w:pPr>
        <w:widowControl w:val="0"/>
        <w:autoSpaceDE w:val="0"/>
        <w:autoSpaceDN w:val="0"/>
        <w:adjustRightInd w:val="0"/>
        <w:rPr>
          <w:ins w:id="152" w:author="Dietmar Ulrich" w:date="2017-08-20T22:53:00Z"/>
          <w:rFonts w:asciiTheme="majorHAnsi" w:hAnsiTheme="majorHAnsi" w:cs="Arial"/>
          <w:color w:val="7F7F7F" w:themeColor="text1" w:themeTint="80"/>
          <w:sz w:val="22"/>
          <w:szCs w:val="22"/>
        </w:rPr>
      </w:pPr>
      <w:ins w:id="153" w:author="Dietmar Ulrich" w:date="2017-08-20T22:53:00Z">
        <w:r>
          <w:rPr>
            <w:rFonts w:asciiTheme="majorHAnsi" w:hAnsiTheme="majorHAnsi" w:cs="Arial"/>
            <w:color w:val="7F7F7F" w:themeColor="text1" w:themeTint="80"/>
            <w:sz w:val="22"/>
            <w:szCs w:val="22"/>
          </w:rPr>
          <w:t xml:space="preserve">   18.45</w:t>
        </w:r>
        <w:r>
          <w:rPr>
            <w:rFonts w:asciiTheme="majorHAnsi" w:hAnsiTheme="majorHAnsi" w:cs="Arial"/>
            <w:color w:val="7F7F7F" w:themeColor="text1" w:themeTint="80"/>
            <w:sz w:val="22"/>
            <w:szCs w:val="22"/>
          </w:rPr>
          <w:tab/>
        </w:r>
        <w:r>
          <w:rPr>
            <w:rFonts w:asciiTheme="majorHAnsi" w:hAnsiTheme="majorHAnsi" w:cs="Arial"/>
            <w:color w:val="7F7F7F" w:themeColor="text1" w:themeTint="80"/>
            <w:sz w:val="22"/>
            <w:szCs w:val="22"/>
          </w:rPr>
          <w:tab/>
          <w:t>Discussion</w:t>
        </w:r>
      </w:ins>
    </w:p>
    <w:p w14:paraId="3A08E84B" w14:textId="77777777" w:rsidR="009E660F" w:rsidRDefault="009E660F" w:rsidP="00D61EFF">
      <w:pPr>
        <w:widowControl w:val="0"/>
        <w:autoSpaceDE w:val="0"/>
        <w:autoSpaceDN w:val="0"/>
        <w:adjustRightInd w:val="0"/>
        <w:rPr>
          <w:ins w:id="154" w:author="Dietmar Ulrich" w:date="2017-08-20T22:53:00Z"/>
          <w:rFonts w:asciiTheme="majorHAnsi" w:hAnsiTheme="majorHAnsi" w:cs="Arial"/>
          <w:color w:val="7F7F7F" w:themeColor="text1" w:themeTint="80"/>
          <w:sz w:val="22"/>
          <w:szCs w:val="22"/>
        </w:rPr>
      </w:pPr>
    </w:p>
    <w:p w14:paraId="02C4477D" w14:textId="77777777" w:rsidR="00D61EFF" w:rsidRPr="00C40FE5" w:rsidRDefault="002F56FC" w:rsidP="00D61EFF">
      <w:pPr>
        <w:widowControl w:val="0"/>
        <w:autoSpaceDE w:val="0"/>
        <w:autoSpaceDN w:val="0"/>
        <w:adjustRightInd w:val="0"/>
        <w:rPr>
          <w:rFonts w:asciiTheme="majorHAnsi" w:hAnsiTheme="majorHAnsi" w:cs="Arial"/>
          <w:color w:val="7F7F7F" w:themeColor="text1" w:themeTint="80"/>
          <w:sz w:val="22"/>
          <w:szCs w:val="22"/>
        </w:rPr>
      </w:pPr>
      <w:ins w:id="155" w:author="Dietmar Ulrich" w:date="2017-08-20T22:54:00Z">
        <w:r>
          <w:rPr>
            <w:rFonts w:asciiTheme="majorHAnsi" w:hAnsiTheme="majorHAnsi" w:cs="Arial"/>
            <w:color w:val="7F7F7F" w:themeColor="text1" w:themeTint="80"/>
            <w:sz w:val="22"/>
            <w:szCs w:val="22"/>
          </w:rPr>
          <w:t xml:space="preserve">   </w:t>
        </w:r>
      </w:ins>
      <w:r w:rsidR="0043399D" w:rsidRPr="00C40FE5">
        <w:rPr>
          <w:rFonts w:asciiTheme="majorHAnsi" w:hAnsiTheme="majorHAnsi" w:cs="Arial"/>
          <w:color w:val="7F7F7F" w:themeColor="text1" w:themeTint="80"/>
          <w:sz w:val="22"/>
          <w:szCs w:val="22"/>
        </w:rPr>
        <w:t>1</w:t>
      </w:r>
      <w:ins w:id="156" w:author="Dietmar Ulrich" w:date="2017-08-20T22:54:00Z">
        <w:r w:rsidR="009E660F">
          <w:rPr>
            <w:rFonts w:asciiTheme="majorHAnsi" w:hAnsiTheme="majorHAnsi" w:cs="Arial"/>
            <w:color w:val="7F7F7F" w:themeColor="text1" w:themeTint="80"/>
            <w:sz w:val="22"/>
            <w:szCs w:val="22"/>
          </w:rPr>
          <w:t>9</w:t>
        </w:r>
      </w:ins>
      <w:del w:id="157" w:author="Dietmar Ulrich" w:date="2017-08-20T22:54:00Z">
        <w:r w:rsidR="0043399D" w:rsidRPr="00C40FE5" w:rsidDel="009E660F">
          <w:rPr>
            <w:rFonts w:asciiTheme="majorHAnsi" w:hAnsiTheme="majorHAnsi" w:cs="Arial"/>
            <w:color w:val="7F7F7F" w:themeColor="text1" w:themeTint="80"/>
            <w:sz w:val="22"/>
            <w:szCs w:val="22"/>
          </w:rPr>
          <w:delText>2</w:delText>
        </w:r>
      </w:del>
      <w:r w:rsidR="0043399D" w:rsidRPr="00C40FE5">
        <w:rPr>
          <w:rFonts w:asciiTheme="majorHAnsi" w:hAnsiTheme="majorHAnsi" w:cs="Arial"/>
          <w:color w:val="7F7F7F" w:themeColor="text1" w:themeTint="80"/>
          <w:sz w:val="22"/>
          <w:szCs w:val="22"/>
        </w:rPr>
        <w:t>:00</w:t>
      </w:r>
      <w:ins w:id="158" w:author="Dietmar Ulrich" w:date="2017-08-20T22:54:00Z">
        <w:r w:rsidR="00D63999">
          <w:rPr>
            <w:rFonts w:asciiTheme="majorHAnsi" w:hAnsiTheme="majorHAnsi" w:cs="Arial"/>
            <w:color w:val="7F7F7F" w:themeColor="text1" w:themeTint="80"/>
            <w:sz w:val="22"/>
            <w:szCs w:val="22"/>
          </w:rPr>
          <w:tab/>
        </w:r>
      </w:ins>
      <w:del w:id="159" w:author="Dietmar Ulrich" w:date="2017-08-20T22:54:00Z">
        <w:r w:rsidR="0043399D" w:rsidRPr="00C40FE5" w:rsidDel="002F56FC">
          <w:rPr>
            <w:rFonts w:asciiTheme="majorHAnsi" w:hAnsiTheme="majorHAnsi" w:cs="Arial"/>
            <w:color w:val="7F7F7F" w:themeColor="text1" w:themeTint="80"/>
            <w:sz w:val="22"/>
            <w:szCs w:val="22"/>
          </w:rPr>
          <w:delText xml:space="preserve"> </w:delText>
        </w:r>
        <w:r w:rsidR="00D61EFF" w:rsidRPr="00C40FE5" w:rsidDel="002F56FC">
          <w:rPr>
            <w:rFonts w:asciiTheme="majorHAnsi" w:hAnsiTheme="majorHAnsi" w:cs="Arial"/>
            <w:color w:val="7F7F7F" w:themeColor="text1" w:themeTint="80"/>
            <w:sz w:val="22"/>
            <w:szCs w:val="22"/>
          </w:rPr>
          <w:delText xml:space="preserve"> </w:delText>
        </w:r>
      </w:del>
      <w:r w:rsidR="00074679" w:rsidRPr="00C40FE5">
        <w:rPr>
          <w:rFonts w:asciiTheme="majorHAnsi" w:hAnsiTheme="majorHAnsi" w:cs="Arial"/>
          <w:color w:val="7F7F7F" w:themeColor="text1" w:themeTint="80"/>
          <w:sz w:val="22"/>
          <w:szCs w:val="22"/>
        </w:rPr>
        <w:tab/>
      </w:r>
      <w:ins w:id="160" w:author="Dietmar Ulrich" w:date="2017-08-20T23:11:00Z">
        <w:r w:rsidR="007269B0">
          <w:rPr>
            <w:rFonts w:asciiTheme="majorHAnsi" w:hAnsiTheme="majorHAnsi" w:cs="Arial"/>
            <w:color w:val="7F7F7F" w:themeColor="text1" w:themeTint="80"/>
            <w:sz w:val="22"/>
            <w:szCs w:val="22"/>
          </w:rPr>
          <w:t xml:space="preserve">Prof. </w:t>
        </w:r>
      </w:ins>
      <w:proofErr w:type="spellStart"/>
      <w:ins w:id="161" w:author="Dietmar Ulrich" w:date="2017-08-20T22:54:00Z">
        <w:r>
          <w:rPr>
            <w:rFonts w:asciiTheme="majorHAnsi" w:hAnsiTheme="majorHAnsi" w:cs="Arial"/>
            <w:color w:val="7F7F7F" w:themeColor="text1" w:themeTint="80"/>
            <w:sz w:val="22"/>
            <w:szCs w:val="22"/>
          </w:rPr>
          <w:t>Patrik</w:t>
        </w:r>
        <w:proofErr w:type="spellEnd"/>
        <w:r>
          <w:rPr>
            <w:rFonts w:asciiTheme="majorHAnsi" w:hAnsiTheme="majorHAnsi" w:cs="Arial"/>
            <w:color w:val="7F7F7F" w:themeColor="text1" w:themeTint="80"/>
            <w:sz w:val="22"/>
            <w:szCs w:val="22"/>
          </w:rPr>
          <w:t xml:space="preserve"> </w:t>
        </w:r>
        <w:proofErr w:type="spellStart"/>
        <w:r>
          <w:rPr>
            <w:rFonts w:asciiTheme="majorHAnsi" w:hAnsiTheme="majorHAnsi" w:cs="Arial"/>
            <w:color w:val="7F7F7F" w:themeColor="text1" w:themeTint="80"/>
            <w:sz w:val="22"/>
            <w:szCs w:val="22"/>
          </w:rPr>
          <w:t>Lassus</w:t>
        </w:r>
        <w:proofErr w:type="spellEnd"/>
        <w:r>
          <w:rPr>
            <w:rFonts w:asciiTheme="majorHAnsi" w:hAnsiTheme="majorHAnsi" w:cs="Arial"/>
            <w:color w:val="7F7F7F" w:themeColor="text1" w:themeTint="80"/>
            <w:sz w:val="22"/>
            <w:szCs w:val="22"/>
          </w:rPr>
          <w:t xml:space="preserve">: </w:t>
        </w:r>
      </w:ins>
      <w:ins w:id="162" w:author="Dietmar Ulrich" w:date="2017-08-20T22:55:00Z">
        <w:r>
          <w:rPr>
            <w:rFonts w:asciiTheme="majorHAnsi" w:hAnsiTheme="majorHAnsi" w:cs="Arial"/>
            <w:color w:val="7F7F7F" w:themeColor="text1" w:themeTint="80"/>
            <w:sz w:val="22"/>
            <w:szCs w:val="22"/>
          </w:rPr>
          <w:t>‘Free flaps from the ear</w:t>
        </w:r>
      </w:ins>
      <w:ins w:id="163" w:author="Dietmar Ulrich" w:date="2017-08-20T23:07:00Z">
        <w:r w:rsidR="00D63999">
          <w:rPr>
            <w:rFonts w:asciiTheme="majorHAnsi" w:hAnsiTheme="majorHAnsi" w:cs="Arial"/>
            <w:color w:val="7F7F7F" w:themeColor="text1" w:themeTint="80"/>
            <w:sz w:val="22"/>
            <w:szCs w:val="22"/>
          </w:rPr>
          <w:t>’</w:t>
        </w:r>
      </w:ins>
      <w:r w:rsidR="0043399D" w:rsidRPr="00C40FE5">
        <w:rPr>
          <w:rFonts w:asciiTheme="majorHAnsi" w:hAnsiTheme="majorHAnsi" w:cs="Arial"/>
          <w:color w:val="7F7F7F" w:themeColor="text1" w:themeTint="80"/>
          <w:sz w:val="22"/>
          <w:szCs w:val="22"/>
        </w:rPr>
        <w:tab/>
      </w:r>
      <w:del w:id="164" w:author="Dietmar Ulrich" w:date="2017-08-20T22:54:00Z">
        <w:r w:rsidR="00D61EFF" w:rsidRPr="00C40FE5" w:rsidDel="002F56FC">
          <w:rPr>
            <w:rFonts w:asciiTheme="majorHAnsi" w:hAnsiTheme="majorHAnsi" w:cs="Arial"/>
            <w:color w:val="7F7F7F" w:themeColor="text1" w:themeTint="80"/>
            <w:sz w:val="22"/>
            <w:szCs w:val="22"/>
          </w:rPr>
          <w:delText>Lunch</w:delText>
        </w:r>
      </w:del>
    </w:p>
    <w:p w14:paraId="3EF72967" w14:textId="77777777" w:rsidR="00D61EFF" w:rsidRPr="00C40FE5" w:rsidRDefault="00D61EFF" w:rsidP="00D61EFF">
      <w:pPr>
        <w:widowControl w:val="0"/>
        <w:autoSpaceDE w:val="0"/>
        <w:autoSpaceDN w:val="0"/>
        <w:adjustRightInd w:val="0"/>
        <w:rPr>
          <w:rFonts w:asciiTheme="majorHAnsi" w:hAnsiTheme="majorHAnsi" w:cs="Arial"/>
          <w:color w:val="7F7F7F" w:themeColor="text1" w:themeTint="80"/>
          <w:sz w:val="22"/>
          <w:szCs w:val="22"/>
        </w:rPr>
      </w:pPr>
    </w:p>
    <w:p w14:paraId="2AFC2798" w14:textId="77777777" w:rsidR="002F56FC" w:rsidRDefault="002F56FC" w:rsidP="00455F2E">
      <w:pPr>
        <w:widowControl w:val="0"/>
        <w:autoSpaceDE w:val="0"/>
        <w:autoSpaceDN w:val="0"/>
        <w:adjustRightInd w:val="0"/>
        <w:ind w:left="1418" w:hanging="1418"/>
        <w:rPr>
          <w:ins w:id="165" w:author="Dietmar Ulrich" w:date="2017-08-20T22:56:00Z"/>
          <w:rFonts w:asciiTheme="majorHAnsi" w:hAnsiTheme="majorHAnsi" w:cs="Arial"/>
          <w:color w:val="7F7F7F" w:themeColor="text1" w:themeTint="80"/>
          <w:sz w:val="22"/>
          <w:szCs w:val="22"/>
        </w:rPr>
      </w:pPr>
      <w:ins w:id="166" w:author="Dietmar Ulrich" w:date="2017-08-20T22:55:00Z">
        <w:r>
          <w:rPr>
            <w:rFonts w:asciiTheme="majorHAnsi" w:hAnsiTheme="majorHAnsi" w:cs="Arial"/>
            <w:color w:val="7F7F7F" w:themeColor="text1" w:themeTint="80"/>
            <w:sz w:val="22"/>
            <w:szCs w:val="22"/>
          </w:rPr>
          <w:t xml:space="preserve">   19:30</w:t>
        </w:r>
      </w:ins>
      <w:del w:id="167" w:author="Dietmar Ulrich" w:date="2017-08-20T22:55:00Z">
        <w:r w:rsidR="0043399D" w:rsidRPr="00C40FE5" w:rsidDel="002F56FC">
          <w:rPr>
            <w:rFonts w:asciiTheme="majorHAnsi" w:hAnsiTheme="majorHAnsi" w:cs="Arial"/>
            <w:color w:val="7F7F7F" w:themeColor="text1" w:themeTint="80"/>
            <w:sz w:val="22"/>
            <w:szCs w:val="22"/>
          </w:rPr>
          <w:delText xml:space="preserve">14:00 </w:delText>
        </w:r>
      </w:del>
      <w:r w:rsidR="0043399D" w:rsidRPr="00C40FE5">
        <w:rPr>
          <w:rFonts w:asciiTheme="majorHAnsi" w:hAnsiTheme="majorHAnsi" w:cs="Arial"/>
          <w:color w:val="7F7F7F" w:themeColor="text1" w:themeTint="80"/>
          <w:sz w:val="22"/>
          <w:szCs w:val="22"/>
        </w:rPr>
        <w:tab/>
      </w:r>
      <w:ins w:id="168" w:author="Dietmar Ulrich" w:date="2017-08-20T22:56:00Z">
        <w:r>
          <w:rPr>
            <w:rFonts w:asciiTheme="majorHAnsi" w:hAnsiTheme="majorHAnsi" w:cs="Arial"/>
            <w:color w:val="7F7F7F" w:themeColor="text1" w:themeTint="80"/>
            <w:sz w:val="22"/>
            <w:szCs w:val="22"/>
          </w:rPr>
          <w:t>Discussion</w:t>
        </w:r>
      </w:ins>
    </w:p>
    <w:p w14:paraId="2687AE2A" w14:textId="77777777" w:rsidR="002F56FC" w:rsidRDefault="002F56FC" w:rsidP="00455F2E">
      <w:pPr>
        <w:widowControl w:val="0"/>
        <w:autoSpaceDE w:val="0"/>
        <w:autoSpaceDN w:val="0"/>
        <w:adjustRightInd w:val="0"/>
        <w:ind w:left="1418" w:hanging="1418"/>
        <w:rPr>
          <w:ins w:id="169" w:author="Dietmar Ulrich" w:date="2017-08-20T22:56:00Z"/>
          <w:rFonts w:asciiTheme="majorHAnsi" w:hAnsiTheme="majorHAnsi" w:cs="Arial"/>
          <w:color w:val="7F7F7F" w:themeColor="text1" w:themeTint="80"/>
          <w:sz w:val="22"/>
          <w:szCs w:val="22"/>
        </w:rPr>
      </w:pPr>
    </w:p>
    <w:p w14:paraId="3E3140B9" w14:textId="77777777" w:rsidR="00455F2E" w:rsidRDefault="002F56FC" w:rsidP="00455F2E">
      <w:pPr>
        <w:widowControl w:val="0"/>
        <w:autoSpaceDE w:val="0"/>
        <w:autoSpaceDN w:val="0"/>
        <w:adjustRightInd w:val="0"/>
        <w:ind w:left="1418" w:hanging="1418"/>
        <w:rPr>
          <w:rFonts w:asciiTheme="majorHAnsi" w:hAnsiTheme="majorHAnsi" w:cs="Arial"/>
          <w:color w:val="7F7F7F" w:themeColor="text1" w:themeTint="80"/>
          <w:sz w:val="22"/>
          <w:szCs w:val="22"/>
        </w:rPr>
      </w:pPr>
      <w:ins w:id="170" w:author="Dietmar Ulrich" w:date="2017-08-20T22:56:00Z">
        <w:r>
          <w:rPr>
            <w:rFonts w:asciiTheme="majorHAnsi" w:hAnsiTheme="majorHAnsi" w:cs="Arial"/>
            <w:color w:val="7F7F7F" w:themeColor="text1" w:themeTint="80"/>
            <w:sz w:val="22"/>
            <w:szCs w:val="22"/>
          </w:rPr>
          <w:t xml:space="preserve">   19:45 </w:t>
        </w:r>
        <w:r>
          <w:rPr>
            <w:rFonts w:asciiTheme="majorHAnsi" w:hAnsiTheme="majorHAnsi" w:cs="Arial"/>
            <w:color w:val="7F7F7F" w:themeColor="text1" w:themeTint="80"/>
            <w:sz w:val="22"/>
            <w:szCs w:val="22"/>
          </w:rPr>
          <w:tab/>
        </w:r>
      </w:ins>
      <w:ins w:id="171" w:author="Dietmar Ulrich" w:date="2017-08-20T22:57:00Z">
        <w:r w:rsidRPr="00C40FE5">
          <w:rPr>
            <w:rFonts w:asciiTheme="majorHAnsi" w:hAnsiTheme="majorHAnsi" w:cs="Arial"/>
            <w:color w:val="7F7F7F" w:themeColor="text1" w:themeTint="80"/>
            <w:sz w:val="22"/>
            <w:szCs w:val="22"/>
          </w:rPr>
          <w:t>Presentation of problem cases by the participants</w:t>
        </w:r>
        <w:r>
          <w:rPr>
            <w:rFonts w:asciiTheme="majorHAnsi" w:hAnsiTheme="majorHAnsi" w:cs="Arial"/>
            <w:color w:val="7F7F7F" w:themeColor="text1" w:themeTint="80"/>
            <w:sz w:val="22"/>
            <w:szCs w:val="22"/>
          </w:rPr>
          <w:t xml:space="preserve"> </w:t>
        </w:r>
      </w:ins>
      <w:del w:id="172" w:author="Dietmar Ulrich" w:date="2017-08-20T22:56:00Z">
        <w:r w:rsidR="00455F2E" w:rsidDel="002F56FC">
          <w:rPr>
            <w:rFonts w:asciiTheme="majorHAnsi" w:hAnsiTheme="majorHAnsi" w:cs="Arial"/>
            <w:color w:val="7F7F7F" w:themeColor="text1" w:themeTint="80"/>
            <w:sz w:val="22"/>
            <w:szCs w:val="22"/>
          </w:rPr>
          <w:delText>Lecture ‘</w:delText>
        </w:r>
        <w:r w:rsidR="00D61EFF" w:rsidRPr="00C40FE5" w:rsidDel="002F56FC">
          <w:rPr>
            <w:rFonts w:asciiTheme="majorHAnsi" w:hAnsiTheme="majorHAnsi" w:cs="Arial"/>
            <w:color w:val="7F7F7F" w:themeColor="text1" w:themeTint="80"/>
            <w:sz w:val="22"/>
            <w:szCs w:val="22"/>
          </w:rPr>
          <w:delText>Actual Concepts of Surgical Re</w:delText>
        </w:r>
        <w:r w:rsidR="004A3636" w:rsidRPr="00C40FE5" w:rsidDel="002F56FC">
          <w:rPr>
            <w:rFonts w:asciiTheme="majorHAnsi" w:hAnsiTheme="majorHAnsi" w:cs="Arial"/>
            <w:color w:val="7F7F7F" w:themeColor="text1" w:themeTint="80"/>
            <w:sz w:val="22"/>
            <w:szCs w:val="22"/>
          </w:rPr>
          <w:delText>animation of the Paralyzed Face</w:delText>
        </w:r>
        <w:r w:rsidR="00455F2E" w:rsidDel="002F56FC">
          <w:rPr>
            <w:rFonts w:asciiTheme="majorHAnsi" w:hAnsiTheme="majorHAnsi" w:cs="Arial"/>
            <w:color w:val="7F7F7F" w:themeColor="text1" w:themeTint="80"/>
            <w:sz w:val="22"/>
            <w:szCs w:val="22"/>
          </w:rPr>
          <w:delText>’ – Prof. dr. Manfred Frey</w:delText>
        </w:r>
      </w:del>
    </w:p>
    <w:p w14:paraId="028CCD48" w14:textId="77777777" w:rsidR="00455F2E" w:rsidRPr="00C40FE5" w:rsidRDefault="00455F2E" w:rsidP="00455F2E">
      <w:pPr>
        <w:widowControl w:val="0"/>
        <w:autoSpaceDE w:val="0"/>
        <w:autoSpaceDN w:val="0"/>
        <w:adjustRightInd w:val="0"/>
        <w:ind w:left="1418" w:hanging="1418"/>
        <w:rPr>
          <w:rFonts w:asciiTheme="majorHAnsi" w:hAnsiTheme="majorHAnsi" w:cs="Arial"/>
          <w:color w:val="7F7F7F" w:themeColor="text1" w:themeTint="80"/>
          <w:sz w:val="22"/>
          <w:szCs w:val="22"/>
        </w:rPr>
      </w:pPr>
    </w:p>
    <w:p w14:paraId="6EABEEFD" w14:textId="77777777" w:rsidR="00005686" w:rsidRPr="00C40FE5" w:rsidDel="002F56FC" w:rsidRDefault="002F56FC">
      <w:pPr>
        <w:widowControl w:val="0"/>
        <w:autoSpaceDE w:val="0"/>
        <w:autoSpaceDN w:val="0"/>
        <w:adjustRightInd w:val="0"/>
        <w:ind w:left="1418" w:hanging="1418"/>
        <w:rPr>
          <w:del w:id="173" w:author="Dietmar Ulrich" w:date="2017-08-20T22:57:00Z"/>
          <w:rFonts w:asciiTheme="majorHAnsi" w:hAnsiTheme="majorHAnsi" w:cs="Arial"/>
          <w:color w:val="7F7F7F" w:themeColor="text1" w:themeTint="80"/>
          <w:sz w:val="22"/>
          <w:szCs w:val="22"/>
        </w:rPr>
      </w:pPr>
      <w:ins w:id="174" w:author="Dietmar Ulrich" w:date="2017-08-20T22:57:00Z">
        <w:r>
          <w:rPr>
            <w:rFonts w:asciiTheme="majorHAnsi" w:hAnsiTheme="majorHAnsi" w:cs="Arial"/>
            <w:color w:val="7F7F7F" w:themeColor="text1" w:themeTint="80"/>
            <w:sz w:val="22"/>
            <w:szCs w:val="22"/>
          </w:rPr>
          <w:t xml:space="preserve">   20</w:t>
        </w:r>
      </w:ins>
      <w:del w:id="175" w:author="Dietmar Ulrich" w:date="2017-08-20T22:57:00Z">
        <w:r w:rsidR="0043399D" w:rsidRPr="00C40FE5" w:rsidDel="002F56FC">
          <w:rPr>
            <w:rFonts w:asciiTheme="majorHAnsi" w:hAnsiTheme="majorHAnsi" w:cs="Arial"/>
            <w:color w:val="7F7F7F" w:themeColor="text1" w:themeTint="80"/>
            <w:sz w:val="22"/>
            <w:szCs w:val="22"/>
          </w:rPr>
          <w:delText>14</w:delText>
        </w:r>
      </w:del>
      <w:r w:rsidR="0043399D" w:rsidRPr="00C40FE5">
        <w:rPr>
          <w:rFonts w:asciiTheme="majorHAnsi" w:hAnsiTheme="majorHAnsi" w:cs="Arial"/>
          <w:color w:val="7F7F7F" w:themeColor="text1" w:themeTint="80"/>
          <w:sz w:val="22"/>
          <w:szCs w:val="22"/>
        </w:rPr>
        <w:t>:</w:t>
      </w:r>
      <w:ins w:id="176" w:author="Dietmar Ulrich" w:date="2017-08-20T22:57:00Z">
        <w:r>
          <w:rPr>
            <w:rFonts w:asciiTheme="majorHAnsi" w:hAnsiTheme="majorHAnsi" w:cs="Arial"/>
            <w:color w:val="7F7F7F" w:themeColor="text1" w:themeTint="80"/>
            <w:sz w:val="22"/>
            <w:szCs w:val="22"/>
          </w:rPr>
          <w:t>00</w:t>
        </w:r>
      </w:ins>
      <w:del w:id="177" w:author="Dietmar Ulrich" w:date="2017-08-20T22:57:00Z">
        <w:r w:rsidR="0043399D" w:rsidRPr="00C40FE5" w:rsidDel="002F56FC">
          <w:rPr>
            <w:rFonts w:asciiTheme="majorHAnsi" w:hAnsiTheme="majorHAnsi" w:cs="Arial"/>
            <w:color w:val="7F7F7F" w:themeColor="text1" w:themeTint="80"/>
            <w:sz w:val="22"/>
            <w:szCs w:val="22"/>
          </w:rPr>
          <w:delText>45</w:delText>
        </w:r>
      </w:del>
      <w:r w:rsidR="0043399D" w:rsidRPr="00C40FE5">
        <w:rPr>
          <w:rFonts w:asciiTheme="majorHAnsi" w:hAnsiTheme="majorHAnsi" w:cs="Arial"/>
          <w:color w:val="7F7F7F" w:themeColor="text1" w:themeTint="80"/>
          <w:sz w:val="22"/>
          <w:szCs w:val="22"/>
        </w:rPr>
        <w:t xml:space="preserve"> </w:t>
      </w:r>
      <w:r w:rsidR="0043399D" w:rsidRPr="00C40FE5">
        <w:rPr>
          <w:rFonts w:asciiTheme="majorHAnsi" w:hAnsiTheme="majorHAnsi" w:cs="Arial"/>
          <w:color w:val="7F7F7F" w:themeColor="text1" w:themeTint="80"/>
          <w:sz w:val="22"/>
          <w:szCs w:val="22"/>
        </w:rPr>
        <w:tab/>
      </w:r>
      <w:del w:id="178" w:author="Dietmar Ulrich" w:date="2017-08-20T22:57:00Z">
        <w:r w:rsidR="00455F2E" w:rsidDel="002F56FC">
          <w:rPr>
            <w:rFonts w:asciiTheme="majorHAnsi" w:hAnsiTheme="majorHAnsi" w:cs="Arial"/>
            <w:color w:val="7F7F7F" w:themeColor="text1" w:themeTint="80"/>
            <w:sz w:val="22"/>
            <w:szCs w:val="22"/>
          </w:rPr>
          <w:delText>Lecture ‘</w:delText>
        </w:r>
        <w:r w:rsidR="00D61EFF" w:rsidRPr="00C40FE5" w:rsidDel="002F56FC">
          <w:rPr>
            <w:rFonts w:asciiTheme="majorHAnsi" w:hAnsiTheme="majorHAnsi" w:cs="Arial"/>
            <w:color w:val="7F7F7F" w:themeColor="text1" w:themeTint="80"/>
            <w:sz w:val="22"/>
            <w:szCs w:val="22"/>
          </w:rPr>
          <w:delText xml:space="preserve">Cross-face Nerve Grafting for Functional Up-grading and for </w:delText>
        </w:r>
        <w:r w:rsidR="00074679" w:rsidRPr="00C40FE5" w:rsidDel="002F56FC">
          <w:rPr>
            <w:rFonts w:asciiTheme="majorHAnsi" w:hAnsiTheme="majorHAnsi" w:cs="Arial"/>
            <w:color w:val="7F7F7F" w:themeColor="text1" w:themeTint="80"/>
            <w:sz w:val="22"/>
            <w:szCs w:val="22"/>
          </w:rPr>
          <w:delText xml:space="preserve">Control </w:delText>
        </w:r>
        <w:r w:rsidR="004A3636" w:rsidRPr="00C40FE5" w:rsidDel="002F56FC">
          <w:rPr>
            <w:rFonts w:asciiTheme="majorHAnsi" w:hAnsiTheme="majorHAnsi" w:cs="Arial"/>
            <w:color w:val="7F7F7F" w:themeColor="text1" w:themeTint="80"/>
            <w:sz w:val="22"/>
            <w:szCs w:val="22"/>
          </w:rPr>
          <w:delText>of Synkinesis and Spasm</w:delText>
        </w:r>
        <w:r w:rsidR="00455F2E" w:rsidDel="002F56FC">
          <w:rPr>
            <w:rFonts w:asciiTheme="majorHAnsi" w:hAnsiTheme="majorHAnsi" w:cs="Arial"/>
            <w:color w:val="7F7F7F" w:themeColor="text1" w:themeTint="80"/>
            <w:sz w:val="22"/>
            <w:szCs w:val="22"/>
          </w:rPr>
          <w:delText xml:space="preserve">’ – Prof. dr. Manfed Frey </w:delText>
        </w:r>
      </w:del>
    </w:p>
    <w:p w14:paraId="54FC43B7" w14:textId="77777777" w:rsidR="008466EC" w:rsidRPr="00C40FE5" w:rsidDel="002F56FC" w:rsidRDefault="008466EC">
      <w:pPr>
        <w:widowControl w:val="0"/>
        <w:autoSpaceDE w:val="0"/>
        <w:autoSpaceDN w:val="0"/>
        <w:adjustRightInd w:val="0"/>
        <w:ind w:left="1418" w:hanging="1418"/>
        <w:rPr>
          <w:del w:id="179" w:author="Dietmar Ulrich" w:date="2017-08-20T22:57:00Z"/>
          <w:rFonts w:asciiTheme="majorHAnsi" w:hAnsiTheme="majorHAnsi" w:cs="Arial"/>
          <w:color w:val="7F7F7F" w:themeColor="text1" w:themeTint="80"/>
          <w:sz w:val="22"/>
          <w:szCs w:val="22"/>
        </w:rPr>
      </w:pPr>
    </w:p>
    <w:p w14:paraId="6CBEB24C" w14:textId="77777777" w:rsidR="00005686" w:rsidRPr="00C40FE5" w:rsidDel="002F56FC" w:rsidRDefault="0043399D">
      <w:pPr>
        <w:widowControl w:val="0"/>
        <w:autoSpaceDE w:val="0"/>
        <w:autoSpaceDN w:val="0"/>
        <w:adjustRightInd w:val="0"/>
        <w:ind w:left="1418" w:hanging="1418"/>
        <w:rPr>
          <w:del w:id="180" w:author="Dietmar Ulrich" w:date="2017-08-20T22:57:00Z"/>
          <w:rFonts w:asciiTheme="majorHAnsi" w:hAnsiTheme="majorHAnsi" w:cs="Arial"/>
          <w:color w:val="7F7F7F" w:themeColor="text1" w:themeTint="80"/>
          <w:sz w:val="22"/>
          <w:szCs w:val="22"/>
        </w:rPr>
        <w:pPrChange w:id="181" w:author="Dietmar Ulrich" w:date="2017-08-20T22:57:00Z">
          <w:pPr>
            <w:widowControl w:val="0"/>
            <w:autoSpaceDE w:val="0"/>
            <w:autoSpaceDN w:val="0"/>
            <w:adjustRightInd w:val="0"/>
          </w:pPr>
        </w:pPrChange>
      </w:pPr>
      <w:del w:id="182" w:author="Dietmar Ulrich" w:date="2017-08-20T22:57:00Z">
        <w:r w:rsidRPr="00C40FE5" w:rsidDel="002F56FC">
          <w:rPr>
            <w:rFonts w:asciiTheme="majorHAnsi" w:hAnsiTheme="majorHAnsi" w:cs="Arial"/>
            <w:color w:val="7F7F7F" w:themeColor="text1" w:themeTint="80"/>
            <w:sz w:val="22"/>
            <w:szCs w:val="22"/>
          </w:rPr>
          <w:delText xml:space="preserve">15:15 </w:delText>
        </w:r>
        <w:r w:rsidR="00074679" w:rsidRPr="00C40FE5" w:rsidDel="002F56FC">
          <w:rPr>
            <w:rFonts w:asciiTheme="majorHAnsi" w:hAnsiTheme="majorHAnsi" w:cs="Arial"/>
            <w:color w:val="7F7F7F" w:themeColor="text1" w:themeTint="80"/>
            <w:sz w:val="22"/>
            <w:szCs w:val="22"/>
          </w:rPr>
          <w:tab/>
        </w:r>
        <w:r w:rsidRPr="00C40FE5" w:rsidDel="002F56FC">
          <w:rPr>
            <w:rFonts w:asciiTheme="majorHAnsi" w:hAnsiTheme="majorHAnsi" w:cs="Arial"/>
            <w:color w:val="7F7F7F" w:themeColor="text1" w:themeTint="80"/>
            <w:sz w:val="22"/>
            <w:szCs w:val="22"/>
          </w:rPr>
          <w:tab/>
        </w:r>
        <w:r w:rsidR="00D61EFF" w:rsidRPr="00C40FE5" w:rsidDel="002F56FC">
          <w:rPr>
            <w:rFonts w:asciiTheme="majorHAnsi" w:hAnsiTheme="majorHAnsi" w:cs="Arial"/>
            <w:color w:val="7F7F7F" w:themeColor="text1" w:themeTint="80"/>
            <w:sz w:val="22"/>
            <w:szCs w:val="22"/>
          </w:rPr>
          <w:delText>Discussion</w:delText>
        </w:r>
      </w:del>
    </w:p>
    <w:p w14:paraId="6ACB003F" w14:textId="77777777" w:rsidR="008466EC" w:rsidRPr="00C40FE5" w:rsidDel="002F56FC" w:rsidRDefault="008466EC">
      <w:pPr>
        <w:widowControl w:val="0"/>
        <w:autoSpaceDE w:val="0"/>
        <w:autoSpaceDN w:val="0"/>
        <w:adjustRightInd w:val="0"/>
        <w:ind w:left="1418" w:hanging="1418"/>
        <w:rPr>
          <w:del w:id="183" w:author="Dietmar Ulrich" w:date="2017-08-20T22:57:00Z"/>
          <w:rFonts w:asciiTheme="majorHAnsi" w:hAnsiTheme="majorHAnsi" w:cs="Arial"/>
          <w:color w:val="7F7F7F" w:themeColor="text1" w:themeTint="80"/>
          <w:sz w:val="22"/>
          <w:szCs w:val="22"/>
        </w:rPr>
        <w:pPrChange w:id="184" w:author="Dietmar Ulrich" w:date="2017-08-20T22:57:00Z">
          <w:pPr>
            <w:widowControl w:val="0"/>
            <w:autoSpaceDE w:val="0"/>
            <w:autoSpaceDN w:val="0"/>
            <w:adjustRightInd w:val="0"/>
          </w:pPr>
        </w:pPrChange>
      </w:pPr>
    </w:p>
    <w:p w14:paraId="08D56DCC" w14:textId="77777777" w:rsidR="008466EC" w:rsidRPr="00C40FE5" w:rsidDel="002F56FC" w:rsidRDefault="0043399D">
      <w:pPr>
        <w:widowControl w:val="0"/>
        <w:autoSpaceDE w:val="0"/>
        <w:autoSpaceDN w:val="0"/>
        <w:adjustRightInd w:val="0"/>
        <w:ind w:left="1418" w:hanging="1418"/>
        <w:rPr>
          <w:del w:id="185" w:author="Dietmar Ulrich" w:date="2017-08-20T22:57:00Z"/>
          <w:rFonts w:asciiTheme="majorHAnsi" w:hAnsiTheme="majorHAnsi" w:cs="Arial"/>
          <w:color w:val="7F7F7F" w:themeColor="text1" w:themeTint="80"/>
          <w:sz w:val="22"/>
          <w:szCs w:val="22"/>
        </w:rPr>
        <w:pPrChange w:id="186" w:author="Dietmar Ulrich" w:date="2017-08-20T22:57:00Z">
          <w:pPr>
            <w:widowControl w:val="0"/>
            <w:autoSpaceDE w:val="0"/>
            <w:autoSpaceDN w:val="0"/>
            <w:adjustRightInd w:val="0"/>
          </w:pPr>
        </w:pPrChange>
      </w:pPr>
      <w:del w:id="187" w:author="Dietmar Ulrich" w:date="2017-08-20T22:57:00Z">
        <w:r w:rsidRPr="00C40FE5" w:rsidDel="002F56FC">
          <w:rPr>
            <w:rFonts w:asciiTheme="majorHAnsi" w:hAnsiTheme="majorHAnsi" w:cs="Arial"/>
            <w:color w:val="7F7F7F" w:themeColor="text1" w:themeTint="80"/>
            <w:sz w:val="22"/>
            <w:szCs w:val="22"/>
          </w:rPr>
          <w:delText xml:space="preserve">15:30 </w:delText>
        </w:r>
        <w:r w:rsidR="00D61EFF" w:rsidRPr="00C40FE5" w:rsidDel="002F56FC">
          <w:rPr>
            <w:rFonts w:asciiTheme="majorHAnsi" w:hAnsiTheme="majorHAnsi" w:cs="Arial"/>
            <w:color w:val="7F7F7F" w:themeColor="text1" w:themeTint="80"/>
            <w:sz w:val="22"/>
            <w:szCs w:val="22"/>
          </w:rPr>
          <w:delText xml:space="preserve"> </w:delText>
        </w:r>
        <w:r w:rsidR="00074679" w:rsidRPr="00C40FE5" w:rsidDel="002F56FC">
          <w:rPr>
            <w:rFonts w:asciiTheme="majorHAnsi" w:hAnsiTheme="majorHAnsi" w:cs="Arial"/>
            <w:color w:val="7F7F7F" w:themeColor="text1" w:themeTint="80"/>
            <w:sz w:val="22"/>
            <w:szCs w:val="22"/>
          </w:rPr>
          <w:tab/>
        </w:r>
        <w:r w:rsidRPr="00C40FE5" w:rsidDel="002F56FC">
          <w:rPr>
            <w:rFonts w:asciiTheme="majorHAnsi" w:hAnsiTheme="majorHAnsi" w:cs="Arial"/>
            <w:color w:val="7F7F7F" w:themeColor="text1" w:themeTint="80"/>
            <w:sz w:val="22"/>
            <w:szCs w:val="22"/>
          </w:rPr>
          <w:tab/>
        </w:r>
        <w:r w:rsidR="00D61EFF" w:rsidRPr="00C40FE5" w:rsidDel="002F56FC">
          <w:rPr>
            <w:rFonts w:asciiTheme="majorHAnsi" w:hAnsiTheme="majorHAnsi" w:cs="Arial"/>
            <w:color w:val="7F7F7F" w:themeColor="text1" w:themeTint="80"/>
            <w:sz w:val="22"/>
            <w:szCs w:val="22"/>
          </w:rPr>
          <w:delText xml:space="preserve">Presentation of problem cases </w:delText>
        </w:r>
        <w:r w:rsidR="004A3636" w:rsidRPr="00C40FE5" w:rsidDel="002F56FC">
          <w:rPr>
            <w:rFonts w:asciiTheme="majorHAnsi" w:hAnsiTheme="majorHAnsi" w:cs="Arial"/>
            <w:color w:val="7F7F7F" w:themeColor="text1" w:themeTint="80"/>
            <w:sz w:val="22"/>
            <w:szCs w:val="22"/>
          </w:rPr>
          <w:delText>by the participants</w:delText>
        </w:r>
        <w:r w:rsidR="00D61EFF" w:rsidRPr="00C40FE5" w:rsidDel="002F56FC">
          <w:rPr>
            <w:rFonts w:asciiTheme="majorHAnsi" w:hAnsiTheme="majorHAnsi" w:cs="Arial"/>
            <w:color w:val="7F7F7F" w:themeColor="text1" w:themeTint="80"/>
            <w:sz w:val="22"/>
            <w:szCs w:val="22"/>
          </w:rPr>
          <w:delText xml:space="preserve">  </w:delText>
        </w:r>
      </w:del>
    </w:p>
    <w:p w14:paraId="7EE1D6CA" w14:textId="77777777" w:rsidR="00C40FE5" w:rsidRPr="00C40FE5" w:rsidDel="002F56FC" w:rsidRDefault="00C40FE5">
      <w:pPr>
        <w:widowControl w:val="0"/>
        <w:autoSpaceDE w:val="0"/>
        <w:autoSpaceDN w:val="0"/>
        <w:adjustRightInd w:val="0"/>
        <w:ind w:left="1418" w:hanging="1418"/>
        <w:rPr>
          <w:del w:id="188" w:author="Dietmar Ulrich" w:date="2017-08-20T22:57:00Z"/>
          <w:rFonts w:asciiTheme="majorHAnsi" w:hAnsiTheme="majorHAnsi" w:cs="Calibri"/>
          <w:color w:val="7F7F7F" w:themeColor="text1" w:themeTint="80"/>
          <w:sz w:val="22"/>
          <w:szCs w:val="22"/>
        </w:rPr>
        <w:pPrChange w:id="189" w:author="Dietmar Ulrich" w:date="2017-08-20T22:57:00Z">
          <w:pPr>
            <w:widowControl w:val="0"/>
            <w:autoSpaceDE w:val="0"/>
            <w:autoSpaceDN w:val="0"/>
            <w:adjustRightInd w:val="0"/>
          </w:pPr>
        </w:pPrChange>
      </w:pPr>
    </w:p>
    <w:p w14:paraId="38F9FF9D" w14:textId="77777777" w:rsidR="002F56FC" w:rsidRDefault="0043399D">
      <w:pPr>
        <w:widowControl w:val="0"/>
        <w:autoSpaceDE w:val="0"/>
        <w:autoSpaceDN w:val="0"/>
        <w:adjustRightInd w:val="0"/>
        <w:ind w:left="1418" w:hanging="1418"/>
        <w:rPr>
          <w:ins w:id="190" w:author="Dietmar Ulrich" w:date="2017-08-20T22:58:00Z"/>
          <w:rFonts w:asciiTheme="majorHAnsi" w:hAnsiTheme="majorHAnsi" w:cs="Arial"/>
          <w:b/>
          <w:color w:val="00AFDC" w:themeColor="text2"/>
          <w:sz w:val="28"/>
          <w:szCs w:val="28"/>
        </w:rPr>
        <w:pPrChange w:id="191" w:author="Dietmar Ulrich" w:date="2017-08-20T22:58:00Z">
          <w:pPr>
            <w:spacing w:line="276" w:lineRule="auto"/>
          </w:pPr>
        </w:pPrChange>
      </w:pPr>
      <w:del w:id="192" w:author="Dietmar Ulrich" w:date="2017-08-20T22:57:00Z">
        <w:r w:rsidRPr="00C40FE5" w:rsidDel="002F56FC">
          <w:rPr>
            <w:rFonts w:asciiTheme="majorHAnsi" w:hAnsiTheme="majorHAnsi" w:cs="Arial"/>
            <w:color w:val="7F7F7F" w:themeColor="text1" w:themeTint="80"/>
            <w:sz w:val="22"/>
            <w:szCs w:val="22"/>
          </w:rPr>
          <w:delText>16.00</w:delText>
        </w:r>
        <w:r w:rsidRPr="00C40FE5" w:rsidDel="002F56FC">
          <w:rPr>
            <w:rFonts w:asciiTheme="majorHAnsi" w:hAnsiTheme="majorHAnsi" w:cs="Arial"/>
            <w:color w:val="7F7F7F" w:themeColor="text1" w:themeTint="80"/>
            <w:sz w:val="22"/>
            <w:szCs w:val="22"/>
          </w:rPr>
          <w:tab/>
        </w:r>
        <w:r w:rsidR="00074679" w:rsidRPr="00C40FE5" w:rsidDel="002F56FC">
          <w:rPr>
            <w:rFonts w:asciiTheme="majorHAnsi" w:hAnsiTheme="majorHAnsi" w:cs="Arial"/>
            <w:color w:val="7F7F7F" w:themeColor="text1" w:themeTint="80"/>
            <w:sz w:val="22"/>
            <w:szCs w:val="22"/>
          </w:rPr>
          <w:tab/>
        </w:r>
      </w:del>
      <w:r w:rsidR="00D61EFF" w:rsidRPr="00C40FE5">
        <w:rPr>
          <w:rFonts w:asciiTheme="majorHAnsi" w:hAnsiTheme="majorHAnsi" w:cs="Arial"/>
          <w:color w:val="7F7F7F" w:themeColor="text1" w:themeTint="80"/>
          <w:sz w:val="22"/>
          <w:szCs w:val="22"/>
        </w:rPr>
        <w:t>Clo</w:t>
      </w:r>
      <w:ins w:id="193" w:author="Dietmar Ulrich" w:date="2017-08-20T22:58:00Z">
        <w:r w:rsidR="002F56FC">
          <w:rPr>
            <w:rFonts w:asciiTheme="majorHAnsi" w:hAnsiTheme="majorHAnsi" w:cs="Arial"/>
            <w:color w:val="7F7F7F" w:themeColor="text1" w:themeTint="80"/>
            <w:sz w:val="22"/>
            <w:szCs w:val="22"/>
          </w:rPr>
          <w:t xml:space="preserve">sure and </w:t>
        </w:r>
        <w:proofErr w:type="spellStart"/>
        <w:r w:rsidR="002F56FC" w:rsidRPr="002F56FC">
          <w:rPr>
            <w:rFonts w:asciiTheme="majorHAnsi" w:hAnsiTheme="majorHAnsi" w:cs="Arial"/>
            <w:i/>
            <w:color w:val="7F7F7F" w:themeColor="text1" w:themeTint="80"/>
            <w:sz w:val="22"/>
            <w:szCs w:val="22"/>
            <w:rPrChange w:id="194" w:author="Dietmar Ulrich" w:date="2017-08-20T22:58:00Z">
              <w:rPr>
                <w:rFonts w:asciiTheme="majorHAnsi" w:hAnsiTheme="majorHAnsi" w:cs="Arial"/>
                <w:color w:val="7F7F7F" w:themeColor="text1" w:themeTint="80"/>
                <w:sz w:val="22"/>
                <w:szCs w:val="22"/>
              </w:rPr>
            </w:rPrChange>
          </w:rPr>
          <w:t>borrel</w:t>
        </w:r>
        <w:proofErr w:type="spellEnd"/>
        <w:r w:rsidR="002F56FC">
          <w:rPr>
            <w:rFonts w:asciiTheme="majorHAnsi" w:hAnsiTheme="majorHAnsi" w:cs="Arial"/>
            <w:color w:val="7F7F7F" w:themeColor="text1" w:themeTint="80"/>
            <w:sz w:val="22"/>
            <w:szCs w:val="22"/>
          </w:rPr>
          <w:t xml:space="preserve"> </w:t>
        </w:r>
      </w:ins>
      <w:del w:id="195" w:author="Dietmar Ulrich" w:date="2017-08-20T22:58:00Z">
        <w:r w:rsidR="00D61EFF" w:rsidRPr="00C40FE5" w:rsidDel="002F56FC">
          <w:rPr>
            <w:rFonts w:asciiTheme="majorHAnsi" w:hAnsiTheme="majorHAnsi" w:cs="Arial"/>
            <w:color w:val="7F7F7F" w:themeColor="text1" w:themeTint="80"/>
            <w:sz w:val="22"/>
            <w:szCs w:val="22"/>
          </w:rPr>
          <w:delText>sure</w:delText>
        </w:r>
      </w:del>
    </w:p>
    <w:p w14:paraId="69D00A2A" w14:textId="77777777" w:rsidR="002F56FC" w:rsidRDefault="002F56FC">
      <w:pPr>
        <w:widowControl w:val="0"/>
        <w:autoSpaceDE w:val="0"/>
        <w:autoSpaceDN w:val="0"/>
        <w:adjustRightInd w:val="0"/>
        <w:ind w:left="1418" w:hanging="1418"/>
        <w:rPr>
          <w:ins w:id="196" w:author="Dietmar Ulrich" w:date="2017-08-20T23:01:00Z"/>
          <w:rFonts w:asciiTheme="majorHAnsi" w:hAnsiTheme="majorHAnsi" w:cs="Arial"/>
          <w:b/>
          <w:color w:val="00AFDC" w:themeColor="text2"/>
          <w:sz w:val="28"/>
          <w:szCs w:val="28"/>
        </w:rPr>
        <w:pPrChange w:id="197" w:author="Dietmar Ulrich" w:date="2017-08-20T22:58:00Z">
          <w:pPr>
            <w:spacing w:line="276" w:lineRule="auto"/>
          </w:pPr>
        </w:pPrChange>
      </w:pPr>
    </w:p>
    <w:p w14:paraId="6D22EF2E" w14:textId="77777777" w:rsidR="002F56FC" w:rsidRDefault="002F56FC">
      <w:pPr>
        <w:widowControl w:val="0"/>
        <w:autoSpaceDE w:val="0"/>
        <w:autoSpaceDN w:val="0"/>
        <w:adjustRightInd w:val="0"/>
        <w:ind w:left="1418" w:hanging="1418"/>
        <w:rPr>
          <w:ins w:id="198" w:author="Dietmar Ulrich" w:date="2017-08-20T22:58:00Z"/>
          <w:rFonts w:asciiTheme="majorHAnsi" w:hAnsiTheme="majorHAnsi" w:cs="Arial"/>
          <w:b/>
          <w:color w:val="00AFDC" w:themeColor="text2"/>
          <w:sz w:val="28"/>
          <w:szCs w:val="28"/>
        </w:rPr>
        <w:pPrChange w:id="199" w:author="Dietmar Ulrich" w:date="2017-08-20T22:58:00Z">
          <w:pPr>
            <w:spacing w:line="276" w:lineRule="auto"/>
          </w:pPr>
        </w:pPrChange>
      </w:pPr>
    </w:p>
    <w:p w14:paraId="703EB690" w14:textId="77777777" w:rsidR="00005686" w:rsidDel="002F56FC" w:rsidRDefault="00D61EFF">
      <w:pPr>
        <w:widowControl w:val="0"/>
        <w:autoSpaceDE w:val="0"/>
        <w:autoSpaceDN w:val="0"/>
        <w:adjustRightInd w:val="0"/>
        <w:ind w:left="1418" w:hanging="1418"/>
        <w:rPr>
          <w:del w:id="200" w:author="Dietmar Ulrich" w:date="2017-08-20T22:58:00Z"/>
          <w:rFonts w:asciiTheme="majorHAnsi" w:hAnsiTheme="majorHAnsi" w:cs="Arial"/>
          <w:sz w:val="22"/>
          <w:szCs w:val="22"/>
        </w:rPr>
        <w:pPrChange w:id="201" w:author="Dietmar Ulrich" w:date="2017-08-20T22:57:00Z">
          <w:pPr/>
        </w:pPrChange>
      </w:pPr>
      <w:del w:id="202" w:author="Dietmar Ulrich" w:date="2017-08-20T22:57:00Z">
        <w:r w:rsidRPr="00005686" w:rsidDel="002F56FC">
          <w:rPr>
            <w:rFonts w:asciiTheme="majorHAnsi" w:hAnsiTheme="majorHAnsi" w:cs="Arial"/>
            <w:sz w:val="22"/>
            <w:szCs w:val="22"/>
          </w:rPr>
          <w:delText xml:space="preserve"> </w:delText>
        </w:r>
      </w:del>
      <w:del w:id="203" w:author="Dietmar Ulrich" w:date="2017-08-20T22:58:00Z">
        <w:r w:rsidR="00005686" w:rsidDel="002F56FC">
          <w:rPr>
            <w:rFonts w:asciiTheme="majorHAnsi" w:hAnsiTheme="majorHAnsi" w:cs="Arial"/>
            <w:sz w:val="22"/>
            <w:szCs w:val="22"/>
          </w:rPr>
          <w:br w:type="page"/>
        </w:r>
      </w:del>
    </w:p>
    <w:p w14:paraId="30EEA015" w14:textId="77777777" w:rsidR="00D61EFF" w:rsidRPr="00DB0797" w:rsidRDefault="004A3636">
      <w:pPr>
        <w:widowControl w:val="0"/>
        <w:autoSpaceDE w:val="0"/>
        <w:autoSpaceDN w:val="0"/>
        <w:adjustRightInd w:val="0"/>
        <w:ind w:left="1418" w:hanging="1418"/>
        <w:rPr>
          <w:rFonts w:asciiTheme="majorHAnsi" w:hAnsiTheme="majorHAnsi" w:cs="Arial"/>
          <w:b/>
          <w:color w:val="00AFDC" w:themeColor="text2"/>
          <w:sz w:val="28"/>
          <w:szCs w:val="28"/>
        </w:rPr>
        <w:pPrChange w:id="204" w:author="Dietmar Ulrich" w:date="2017-08-20T22:58:00Z">
          <w:pPr>
            <w:spacing w:line="276" w:lineRule="auto"/>
          </w:pPr>
        </w:pPrChange>
      </w:pPr>
      <w:r w:rsidRPr="00DB0797">
        <w:rPr>
          <w:rFonts w:asciiTheme="majorHAnsi" w:hAnsiTheme="majorHAnsi" w:cs="Arial"/>
          <w:b/>
          <w:color w:val="00AFDC" w:themeColor="text2"/>
          <w:sz w:val="28"/>
          <w:szCs w:val="28"/>
        </w:rPr>
        <w:t>Venue</w:t>
      </w:r>
    </w:p>
    <w:p w14:paraId="4D802383" w14:textId="77777777" w:rsidR="008C2E2C" w:rsidRPr="00C40FE5" w:rsidRDefault="004A3636" w:rsidP="00C40FE5">
      <w:pPr>
        <w:spacing w:line="276" w:lineRule="auto"/>
        <w:rPr>
          <w:rFonts w:asciiTheme="majorHAnsi" w:hAnsiTheme="majorHAnsi" w:cs="Arial"/>
          <w:color w:val="7F7F7F" w:themeColor="text1" w:themeTint="80"/>
          <w:sz w:val="22"/>
          <w:szCs w:val="22"/>
        </w:rPr>
      </w:pPr>
      <w:r w:rsidRPr="00C40FE5">
        <w:rPr>
          <w:rFonts w:asciiTheme="majorHAnsi" w:hAnsiTheme="majorHAnsi" w:cs="Arial"/>
          <w:color w:val="7F7F7F" w:themeColor="text1" w:themeTint="80"/>
          <w:sz w:val="22"/>
          <w:szCs w:val="22"/>
        </w:rPr>
        <w:t xml:space="preserve">The </w:t>
      </w:r>
      <w:del w:id="205" w:author="Dietmar Ulrich" w:date="2017-08-20T22:58:00Z">
        <w:r w:rsidR="008C2E2C" w:rsidRPr="00C40FE5" w:rsidDel="002F56FC">
          <w:rPr>
            <w:rFonts w:asciiTheme="majorHAnsi" w:hAnsiTheme="majorHAnsi" w:cs="Arial"/>
            <w:color w:val="7F7F7F" w:themeColor="text1" w:themeTint="80"/>
            <w:sz w:val="22"/>
            <w:szCs w:val="22"/>
          </w:rPr>
          <w:delText>course</w:delText>
        </w:r>
        <w:r w:rsidRPr="00C40FE5" w:rsidDel="002F56FC">
          <w:rPr>
            <w:rFonts w:asciiTheme="majorHAnsi" w:hAnsiTheme="majorHAnsi" w:cs="Arial"/>
            <w:color w:val="7F7F7F" w:themeColor="text1" w:themeTint="80"/>
            <w:sz w:val="22"/>
            <w:szCs w:val="22"/>
          </w:rPr>
          <w:delText xml:space="preserve"> </w:delText>
        </w:r>
      </w:del>
      <w:ins w:id="206" w:author="Dietmar Ulrich" w:date="2017-08-20T22:58:00Z">
        <w:r w:rsidR="002F56FC">
          <w:rPr>
            <w:rFonts w:asciiTheme="majorHAnsi" w:hAnsiTheme="majorHAnsi" w:cs="Arial"/>
            <w:color w:val="7F7F7F" w:themeColor="text1" w:themeTint="80"/>
            <w:sz w:val="22"/>
            <w:szCs w:val="22"/>
          </w:rPr>
          <w:t xml:space="preserve">lectures </w:t>
        </w:r>
      </w:ins>
      <w:r w:rsidRPr="00C40FE5">
        <w:rPr>
          <w:rFonts w:asciiTheme="majorHAnsi" w:hAnsiTheme="majorHAnsi" w:cs="Arial"/>
          <w:color w:val="7F7F7F" w:themeColor="text1" w:themeTint="80"/>
          <w:sz w:val="22"/>
          <w:szCs w:val="22"/>
        </w:rPr>
        <w:t xml:space="preserve">will take place </w:t>
      </w:r>
      <w:r w:rsidR="008C2E2C" w:rsidRPr="00C40FE5">
        <w:rPr>
          <w:rFonts w:asciiTheme="majorHAnsi" w:hAnsiTheme="majorHAnsi" w:cs="Arial"/>
          <w:color w:val="7F7F7F" w:themeColor="text1" w:themeTint="80"/>
          <w:sz w:val="22"/>
          <w:szCs w:val="22"/>
        </w:rPr>
        <w:t xml:space="preserve">at the </w:t>
      </w:r>
      <w:ins w:id="207" w:author="Dietmar Ulrich" w:date="2017-08-20T22:59:00Z">
        <w:r w:rsidR="002F56FC">
          <w:rPr>
            <w:rFonts w:asciiTheme="majorHAnsi" w:hAnsiTheme="majorHAnsi" w:cs="Arial"/>
            <w:color w:val="7F7F7F" w:themeColor="text1" w:themeTint="80"/>
            <w:sz w:val="22"/>
            <w:szCs w:val="22"/>
          </w:rPr>
          <w:t xml:space="preserve">restaurant of the </w:t>
        </w:r>
      </w:ins>
      <w:r w:rsidR="008C2E2C" w:rsidRPr="00C40FE5">
        <w:rPr>
          <w:rFonts w:asciiTheme="majorHAnsi" w:hAnsiTheme="majorHAnsi" w:cs="Arial"/>
          <w:color w:val="7F7F7F" w:themeColor="text1" w:themeTint="80"/>
          <w:sz w:val="22"/>
          <w:szCs w:val="22"/>
        </w:rPr>
        <w:t>Radboud university medica</w:t>
      </w:r>
      <w:r w:rsidR="00FB1993" w:rsidRPr="00C40FE5">
        <w:rPr>
          <w:rFonts w:asciiTheme="majorHAnsi" w:hAnsiTheme="majorHAnsi" w:cs="Arial"/>
          <w:color w:val="7F7F7F" w:themeColor="text1" w:themeTint="80"/>
          <w:sz w:val="22"/>
          <w:szCs w:val="22"/>
        </w:rPr>
        <w:t>l</w:t>
      </w:r>
      <w:r w:rsidR="008C2E2C" w:rsidRPr="00C40FE5">
        <w:rPr>
          <w:rFonts w:asciiTheme="majorHAnsi" w:hAnsiTheme="majorHAnsi" w:cs="Arial"/>
          <w:color w:val="7F7F7F" w:themeColor="text1" w:themeTint="80"/>
          <w:sz w:val="22"/>
          <w:szCs w:val="22"/>
        </w:rPr>
        <w:t xml:space="preserve"> center</w:t>
      </w:r>
      <w:r w:rsidR="008466EC" w:rsidRPr="00C40FE5">
        <w:rPr>
          <w:rFonts w:asciiTheme="majorHAnsi" w:hAnsiTheme="majorHAnsi" w:cs="Arial"/>
          <w:color w:val="7F7F7F" w:themeColor="text1" w:themeTint="80"/>
          <w:sz w:val="22"/>
          <w:szCs w:val="22"/>
        </w:rPr>
        <w:t xml:space="preserve"> in Nijmegen</w:t>
      </w:r>
      <w:ins w:id="208" w:author="Dietmar Ulrich" w:date="2017-08-20T22:58:00Z">
        <w:r w:rsidR="007269B0">
          <w:rPr>
            <w:rFonts w:asciiTheme="majorHAnsi" w:hAnsiTheme="majorHAnsi" w:cs="Arial"/>
            <w:color w:val="7F7F7F" w:themeColor="text1" w:themeTint="80"/>
            <w:sz w:val="22"/>
            <w:szCs w:val="22"/>
          </w:rPr>
          <w:t xml:space="preserve"> </w:t>
        </w:r>
      </w:ins>
      <w:ins w:id="209" w:author="Dietmar Ulrich" w:date="2017-08-20T23:13:00Z">
        <w:r w:rsidR="007269B0">
          <w:rPr>
            <w:rFonts w:asciiTheme="majorHAnsi" w:hAnsiTheme="majorHAnsi" w:cs="Arial"/>
            <w:color w:val="7F7F7F" w:themeColor="text1" w:themeTint="80"/>
            <w:sz w:val="22"/>
            <w:szCs w:val="22"/>
          </w:rPr>
          <w:t>–</w:t>
        </w:r>
      </w:ins>
      <w:ins w:id="210" w:author="Dietmar Ulrich" w:date="2017-08-20T22:58:00Z">
        <w:r w:rsidR="007269B0">
          <w:rPr>
            <w:rFonts w:asciiTheme="majorHAnsi" w:hAnsiTheme="majorHAnsi" w:cs="Arial"/>
            <w:color w:val="7F7F7F" w:themeColor="text1" w:themeTint="80"/>
            <w:sz w:val="22"/>
            <w:szCs w:val="22"/>
          </w:rPr>
          <w:t xml:space="preserve"> </w:t>
        </w:r>
        <w:proofErr w:type="spellStart"/>
        <w:r w:rsidR="002F56FC">
          <w:rPr>
            <w:rFonts w:asciiTheme="majorHAnsi" w:hAnsiTheme="majorHAnsi" w:cs="Arial"/>
            <w:color w:val="7F7F7F" w:themeColor="text1" w:themeTint="80"/>
            <w:sz w:val="22"/>
            <w:szCs w:val="22"/>
          </w:rPr>
          <w:t>Oranjezaal</w:t>
        </w:r>
        <w:proofErr w:type="spellEnd"/>
        <w:r w:rsidR="007269B0">
          <w:rPr>
            <w:rFonts w:asciiTheme="majorHAnsi" w:hAnsiTheme="majorHAnsi" w:cs="Arial"/>
            <w:color w:val="7F7F7F" w:themeColor="text1" w:themeTint="80"/>
            <w:sz w:val="22"/>
            <w:szCs w:val="22"/>
          </w:rPr>
          <w:t xml:space="preserve"> </w:t>
        </w:r>
      </w:ins>
      <w:ins w:id="211" w:author="Dietmar Ulrich" w:date="2017-08-20T23:13:00Z">
        <w:r w:rsidR="007269B0">
          <w:rPr>
            <w:rFonts w:asciiTheme="majorHAnsi" w:hAnsiTheme="majorHAnsi" w:cs="Arial"/>
            <w:color w:val="7F7F7F" w:themeColor="text1" w:themeTint="80"/>
            <w:sz w:val="22"/>
            <w:szCs w:val="22"/>
          </w:rPr>
          <w:t>(route 607)</w:t>
        </w:r>
      </w:ins>
      <w:del w:id="212" w:author="Dietmar Ulrich" w:date="2017-08-20T22:59:00Z">
        <w:r w:rsidR="008466EC" w:rsidRPr="00C40FE5" w:rsidDel="002F56FC">
          <w:rPr>
            <w:rFonts w:asciiTheme="majorHAnsi" w:hAnsiTheme="majorHAnsi" w:cs="Arial"/>
            <w:color w:val="7F7F7F" w:themeColor="text1" w:themeTint="80"/>
            <w:sz w:val="22"/>
            <w:szCs w:val="22"/>
          </w:rPr>
          <w:delText>.</w:delText>
        </w:r>
      </w:del>
    </w:p>
    <w:p w14:paraId="47DF4948" w14:textId="77777777" w:rsidR="008C2E2C" w:rsidRPr="00C40FE5" w:rsidRDefault="008C2E2C" w:rsidP="00C40FE5">
      <w:pPr>
        <w:spacing w:line="276" w:lineRule="auto"/>
        <w:rPr>
          <w:rFonts w:asciiTheme="majorHAnsi" w:hAnsiTheme="majorHAnsi" w:cs="Arial"/>
          <w:color w:val="7F7F7F" w:themeColor="text1" w:themeTint="80"/>
          <w:sz w:val="22"/>
          <w:szCs w:val="22"/>
        </w:rPr>
      </w:pPr>
    </w:p>
    <w:p w14:paraId="5C0B3030" w14:textId="77777777" w:rsidR="008C2E2C" w:rsidRPr="00DB0797" w:rsidRDefault="008C2E2C" w:rsidP="00C40FE5">
      <w:pPr>
        <w:spacing w:line="276" w:lineRule="auto"/>
        <w:rPr>
          <w:rFonts w:asciiTheme="majorHAnsi" w:hAnsiTheme="majorHAnsi" w:cs="Arial"/>
          <w:b/>
          <w:color w:val="00AFDC" w:themeColor="text2"/>
          <w:sz w:val="28"/>
          <w:szCs w:val="28"/>
        </w:rPr>
      </w:pPr>
      <w:r w:rsidRPr="00DB0797">
        <w:rPr>
          <w:rFonts w:asciiTheme="majorHAnsi" w:hAnsiTheme="majorHAnsi" w:cs="Arial"/>
          <w:b/>
          <w:color w:val="00AFDC" w:themeColor="text2"/>
          <w:sz w:val="28"/>
          <w:szCs w:val="28"/>
        </w:rPr>
        <w:t>Accreditation</w:t>
      </w:r>
    </w:p>
    <w:p w14:paraId="344483E5" w14:textId="77777777" w:rsidR="008C2E2C" w:rsidRPr="00C40FE5" w:rsidRDefault="008C2E2C" w:rsidP="00C40FE5">
      <w:pPr>
        <w:spacing w:line="276" w:lineRule="auto"/>
        <w:rPr>
          <w:rFonts w:asciiTheme="majorHAnsi" w:hAnsiTheme="majorHAnsi" w:cs="Arial"/>
          <w:color w:val="7F7F7F" w:themeColor="text1" w:themeTint="80"/>
          <w:sz w:val="22"/>
          <w:szCs w:val="22"/>
        </w:rPr>
      </w:pPr>
      <w:r w:rsidRPr="00C40FE5">
        <w:rPr>
          <w:rFonts w:asciiTheme="majorHAnsi" w:hAnsiTheme="majorHAnsi" w:cs="Arial"/>
          <w:color w:val="7F7F7F" w:themeColor="text1" w:themeTint="80"/>
          <w:sz w:val="22"/>
          <w:szCs w:val="22"/>
        </w:rPr>
        <w:t xml:space="preserve">Credits will be requested </w:t>
      </w:r>
      <w:del w:id="213" w:author="Nicholas Slater" w:date="2015-01-30T11:39:00Z">
        <w:r w:rsidRPr="00C40FE5" w:rsidDel="00D83728">
          <w:rPr>
            <w:rFonts w:asciiTheme="majorHAnsi" w:hAnsiTheme="majorHAnsi" w:cs="Arial"/>
            <w:color w:val="7F7F7F" w:themeColor="text1" w:themeTint="80"/>
            <w:sz w:val="22"/>
            <w:szCs w:val="22"/>
          </w:rPr>
          <w:delText xml:space="preserve">from </w:delText>
        </w:r>
      </w:del>
      <w:ins w:id="214" w:author="Nicholas Slater" w:date="2015-01-30T11:39:00Z">
        <w:r w:rsidR="00D83728">
          <w:rPr>
            <w:rFonts w:asciiTheme="majorHAnsi" w:hAnsiTheme="majorHAnsi" w:cs="Arial"/>
            <w:color w:val="7F7F7F" w:themeColor="text1" w:themeTint="80"/>
            <w:sz w:val="22"/>
            <w:szCs w:val="22"/>
          </w:rPr>
          <w:t>by</w:t>
        </w:r>
        <w:r w:rsidR="00D83728" w:rsidRPr="00C40FE5">
          <w:rPr>
            <w:rFonts w:asciiTheme="majorHAnsi" w:hAnsiTheme="majorHAnsi" w:cs="Arial"/>
            <w:color w:val="7F7F7F" w:themeColor="text1" w:themeTint="80"/>
            <w:sz w:val="22"/>
            <w:szCs w:val="22"/>
          </w:rPr>
          <w:t xml:space="preserve"> </w:t>
        </w:r>
      </w:ins>
      <w:r w:rsidRPr="00C40FE5">
        <w:rPr>
          <w:rFonts w:asciiTheme="majorHAnsi" w:hAnsiTheme="majorHAnsi" w:cs="Arial"/>
          <w:color w:val="7F7F7F" w:themeColor="text1" w:themeTint="80"/>
          <w:sz w:val="22"/>
          <w:szCs w:val="22"/>
        </w:rPr>
        <w:t>the NVPC</w:t>
      </w:r>
      <w:ins w:id="215" w:author="Nicholas Slater" w:date="2015-01-30T11:39:00Z">
        <w:r w:rsidR="00D83728">
          <w:rPr>
            <w:rFonts w:asciiTheme="majorHAnsi" w:hAnsiTheme="majorHAnsi" w:cs="Arial"/>
            <w:color w:val="7F7F7F" w:themeColor="text1" w:themeTint="80"/>
            <w:sz w:val="22"/>
            <w:szCs w:val="22"/>
          </w:rPr>
          <w:t xml:space="preserve"> (Dutch society for plastic surgeons)</w:t>
        </w:r>
      </w:ins>
      <w:r w:rsidRPr="00C40FE5">
        <w:rPr>
          <w:rFonts w:asciiTheme="majorHAnsi" w:hAnsiTheme="majorHAnsi" w:cs="Arial"/>
          <w:color w:val="7F7F7F" w:themeColor="text1" w:themeTint="80"/>
          <w:sz w:val="22"/>
          <w:szCs w:val="22"/>
        </w:rPr>
        <w:t>.</w:t>
      </w:r>
    </w:p>
    <w:p w14:paraId="4384B598" w14:textId="77777777" w:rsidR="008C2E2C" w:rsidRPr="00C40FE5" w:rsidRDefault="008C2E2C" w:rsidP="00C40FE5">
      <w:pPr>
        <w:spacing w:line="276" w:lineRule="auto"/>
        <w:rPr>
          <w:rFonts w:asciiTheme="majorHAnsi" w:hAnsiTheme="majorHAnsi" w:cs="Arial"/>
          <w:color w:val="7F7F7F" w:themeColor="text1" w:themeTint="80"/>
          <w:sz w:val="22"/>
          <w:szCs w:val="22"/>
        </w:rPr>
      </w:pPr>
    </w:p>
    <w:p w14:paraId="5537540C" w14:textId="77777777" w:rsidR="008C2E2C" w:rsidRPr="00DB0797" w:rsidRDefault="00005686" w:rsidP="00C40FE5">
      <w:pPr>
        <w:spacing w:line="276" w:lineRule="auto"/>
        <w:rPr>
          <w:rFonts w:asciiTheme="majorHAnsi" w:hAnsiTheme="majorHAnsi" w:cs="Arial"/>
          <w:b/>
          <w:color w:val="00AFDC" w:themeColor="text2"/>
          <w:sz w:val="28"/>
          <w:szCs w:val="28"/>
        </w:rPr>
      </w:pPr>
      <w:r w:rsidRPr="00DB0797">
        <w:rPr>
          <w:rFonts w:asciiTheme="majorHAnsi" w:hAnsiTheme="majorHAnsi" w:cs="Arial"/>
          <w:b/>
          <w:color w:val="00AFDC" w:themeColor="text2"/>
          <w:sz w:val="28"/>
          <w:szCs w:val="28"/>
        </w:rPr>
        <w:t>Submission of cases</w:t>
      </w:r>
    </w:p>
    <w:p w14:paraId="46A0234E" w14:textId="77777777" w:rsidR="00B57059" w:rsidRDefault="008C2E2C" w:rsidP="00C40FE5">
      <w:pPr>
        <w:spacing w:line="276" w:lineRule="auto"/>
        <w:rPr>
          <w:ins w:id="216" w:author="Dietmar Ulrich" w:date="2017-08-20T23:28:00Z"/>
          <w:rFonts w:asciiTheme="majorHAnsi" w:hAnsiTheme="majorHAnsi" w:cs="Arial"/>
          <w:color w:val="7F7F7F" w:themeColor="text1" w:themeTint="80"/>
          <w:sz w:val="22"/>
          <w:szCs w:val="22"/>
        </w:rPr>
      </w:pPr>
      <w:r w:rsidRPr="00C40FE5">
        <w:rPr>
          <w:rFonts w:asciiTheme="majorHAnsi" w:hAnsiTheme="majorHAnsi" w:cs="Arial"/>
          <w:color w:val="7F7F7F" w:themeColor="text1" w:themeTint="80"/>
          <w:sz w:val="22"/>
          <w:szCs w:val="22"/>
        </w:rPr>
        <w:t xml:space="preserve">Please submit a 3 minutes PowerPoint presentation with a problem case of </w:t>
      </w:r>
      <w:del w:id="217" w:author="Dietmar Ulrich" w:date="2017-08-20T22:59:00Z">
        <w:r w:rsidRPr="00C40FE5" w:rsidDel="002F56FC">
          <w:rPr>
            <w:rFonts w:asciiTheme="majorHAnsi" w:hAnsiTheme="majorHAnsi" w:cs="Arial"/>
            <w:color w:val="7F7F7F" w:themeColor="text1" w:themeTint="80"/>
            <w:sz w:val="22"/>
            <w:szCs w:val="22"/>
          </w:rPr>
          <w:delText>facial nerve</w:delText>
        </w:r>
      </w:del>
      <w:ins w:id="218" w:author="Dietmar Ulrich" w:date="2017-08-20T22:59:00Z">
        <w:r w:rsidR="002F56FC">
          <w:rPr>
            <w:rFonts w:asciiTheme="majorHAnsi" w:hAnsiTheme="majorHAnsi" w:cs="Arial"/>
            <w:color w:val="7F7F7F" w:themeColor="text1" w:themeTint="80"/>
            <w:sz w:val="22"/>
            <w:szCs w:val="22"/>
          </w:rPr>
          <w:t>head &amp; neck</w:t>
        </w:r>
      </w:ins>
      <w:r w:rsidRPr="00C40FE5">
        <w:rPr>
          <w:rFonts w:asciiTheme="majorHAnsi" w:hAnsiTheme="majorHAnsi" w:cs="Arial"/>
          <w:color w:val="7F7F7F" w:themeColor="text1" w:themeTint="80"/>
          <w:sz w:val="22"/>
          <w:szCs w:val="22"/>
        </w:rPr>
        <w:t xml:space="preserve"> reconstruction you want to discuss with the attendees of the </w:t>
      </w:r>
      <w:ins w:id="219" w:author="Dietmar Ulrich" w:date="2017-08-20T22:59:00Z">
        <w:r w:rsidR="002F56FC">
          <w:rPr>
            <w:rFonts w:asciiTheme="majorHAnsi" w:hAnsiTheme="majorHAnsi" w:cs="Arial"/>
            <w:color w:val="7F7F7F" w:themeColor="text1" w:themeTint="80"/>
            <w:sz w:val="22"/>
            <w:szCs w:val="22"/>
          </w:rPr>
          <w:t>4</w:t>
        </w:r>
      </w:ins>
      <w:del w:id="220" w:author="Dietmar Ulrich" w:date="2017-08-20T22:59:00Z">
        <w:r w:rsidRPr="00C40FE5" w:rsidDel="002F56FC">
          <w:rPr>
            <w:rFonts w:asciiTheme="majorHAnsi" w:hAnsiTheme="majorHAnsi" w:cs="Arial"/>
            <w:color w:val="7F7F7F" w:themeColor="text1" w:themeTint="80"/>
            <w:sz w:val="22"/>
            <w:szCs w:val="22"/>
          </w:rPr>
          <w:delText>1</w:delText>
        </w:r>
      </w:del>
      <w:ins w:id="221" w:author="Dietmar Ulrich" w:date="2017-08-20T22:59:00Z">
        <w:r w:rsidR="002F56FC">
          <w:rPr>
            <w:rFonts w:asciiTheme="majorHAnsi" w:hAnsiTheme="majorHAnsi" w:cs="Arial"/>
            <w:color w:val="7F7F7F" w:themeColor="text1" w:themeTint="80"/>
            <w:sz w:val="22"/>
            <w:szCs w:val="22"/>
            <w:vertAlign w:val="superscript"/>
          </w:rPr>
          <w:t>th</w:t>
        </w:r>
      </w:ins>
      <w:del w:id="222" w:author="Dietmar Ulrich" w:date="2017-08-20T22:59:00Z">
        <w:r w:rsidRPr="00C40FE5" w:rsidDel="002F56FC">
          <w:rPr>
            <w:rFonts w:asciiTheme="majorHAnsi" w:hAnsiTheme="majorHAnsi" w:cs="Arial"/>
            <w:color w:val="7F7F7F" w:themeColor="text1" w:themeTint="80"/>
            <w:sz w:val="22"/>
            <w:szCs w:val="22"/>
            <w:vertAlign w:val="superscript"/>
          </w:rPr>
          <w:delText>st</w:delText>
        </w:r>
      </w:del>
      <w:r w:rsidRPr="00C40FE5">
        <w:rPr>
          <w:rFonts w:asciiTheme="majorHAnsi" w:hAnsiTheme="majorHAnsi" w:cs="Arial"/>
          <w:color w:val="7F7F7F" w:themeColor="text1" w:themeTint="80"/>
          <w:sz w:val="22"/>
          <w:szCs w:val="22"/>
        </w:rPr>
        <w:t xml:space="preserve"> </w:t>
      </w:r>
      <w:r w:rsidRPr="00C95B66">
        <w:rPr>
          <w:rFonts w:asciiTheme="majorHAnsi" w:hAnsiTheme="majorHAnsi" w:cs="Arial"/>
          <w:i/>
          <w:color w:val="7F7F7F" w:themeColor="text1" w:themeTint="80"/>
          <w:sz w:val="22"/>
          <w:szCs w:val="22"/>
        </w:rPr>
        <w:t>Radboud Aesthetic and Reconstructive Rounds</w:t>
      </w:r>
      <w:r w:rsidRPr="00C40FE5">
        <w:rPr>
          <w:rFonts w:asciiTheme="majorHAnsi" w:hAnsiTheme="majorHAnsi" w:cs="Arial"/>
          <w:color w:val="7F7F7F" w:themeColor="text1" w:themeTint="80"/>
          <w:sz w:val="22"/>
          <w:szCs w:val="22"/>
        </w:rPr>
        <w:t xml:space="preserve"> via ema</w:t>
      </w:r>
      <w:ins w:id="223" w:author="Dietmar Ulrich" w:date="2017-08-20T23:28:00Z">
        <w:r w:rsidR="00B57059">
          <w:rPr>
            <w:rFonts w:asciiTheme="majorHAnsi" w:hAnsiTheme="majorHAnsi" w:cs="Arial"/>
            <w:color w:val="7F7F7F" w:themeColor="text1" w:themeTint="80"/>
            <w:sz w:val="22"/>
            <w:szCs w:val="22"/>
          </w:rPr>
          <w:t>il: dietmar.ulrich@radboudumc.nl</w:t>
        </w:r>
      </w:ins>
    </w:p>
    <w:p w14:paraId="0877441A" w14:textId="77777777" w:rsidR="00B57059" w:rsidRPr="00B57059" w:rsidDel="00B57059" w:rsidRDefault="008C2E2C" w:rsidP="00C40FE5">
      <w:pPr>
        <w:spacing w:line="276" w:lineRule="auto"/>
        <w:rPr>
          <w:del w:id="224" w:author="Dietmar Ulrich" w:date="2017-08-20T23:28:00Z"/>
          <w:rPrChange w:id="225" w:author="Dietmar Ulrich" w:date="2017-08-20T23:27:00Z">
            <w:rPr>
              <w:del w:id="226" w:author="Dietmar Ulrich" w:date="2017-08-20T23:28:00Z"/>
              <w:rFonts w:asciiTheme="majorHAnsi" w:hAnsiTheme="majorHAnsi" w:cs="Arial"/>
              <w:color w:val="7F7F7F" w:themeColor="text1" w:themeTint="80"/>
              <w:sz w:val="22"/>
              <w:szCs w:val="22"/>
            </w:rPr>
          </w:rPrChange>
        </w:rPr>
      </w:pPr>
      <w:del w:id="227" w:author="Dietmar Ulrich" w:date="2017-08-20T23:28:00Z">
        <w:r w:rsidRPr="00C40FE5" w:rsidDel="00B57059">
          <w:rPr>
            <w:rFonts w:asciiTheme="majorHAnsi" w:hAnsiTheme="majorHAnsi" w:cs="Arial"/>
            <w:color w:val="7F7F7F" w:themeColor="text1" w:themeTint="80"/>
            <w:sz w:val="22"/>
            <w:szCs w:val="22"/>
          </w:rPr>
          <w:delText>il:</w:delText>
        </w:r>
      </w:del>
      <w:ins w:id="228" w:author="Dietmar Ulrich" w:date="2017-08-20T23:28:00Z">
        <w:r w:rsidR="00B57059" w:rsidRPr="00C40FE5" w:rsidDel="00B57059">
          <w:rPr>
            <w:rFonts w:asciiTheme="majorHAnsi" w:hAnsiTheme="majorHAnsi" w:cs="Arial"/>
            <w:color w:val="7F7F7F" w:themeColor="text1" w:themeTint="80"/>
            <w:sz w:val="22"/>
            <w:szCs w:val="22"/>
          </w:rPr>
          <w:t xml:space="preserve"> </w:t>
        </w:r>
      </w:ins>
      <w:del w:id="229" w:author="Dietmar Ulrich" w:date="2017-08-20T23:28:00Z">
        <w:r w:rsidRPr="00C40FE5" w:rsidDel="00B57059">
          <w:rPr>
            <w:rFonts w:asciiTheme="majorHAnsi" w:hAnsiTheme="majorHAnsi" w:cs="Arial"/>
            <w:color w:val="7F7F7F" w:themeColor="text1" w:themeTint="80"/>
            <w:sz w:val="22"/>
            <w:szCs w:val="22"/>
          </w:rPr>
          <w:delText xml:space="preserve"> </w:delText>
        </w:r>
      </w:del>
      <w:del w:id="230" w:author="Dietmar Ulrich" w:date="2017-08-20T23:27:00Z">
        <w:r w:rsidR="002D3DC1" w:rsidDel="00B57059">
          <w:fldChar w:fldCharType="begin"/>
        </w:r>
        <w:r w:rsidR="002D3DC1" w:rsidDel="00B57059">
          <w:delInstrText xml:space="preserve"> HYPERLINK "mailto:dietmar.ulrich@radboudumc.nl" </w:delInstrText>
        </w:r>
        <w:r w:rsidR="002D3DC1" w:rsidDel="00B57059">
          <w:fldChar w:fldCharType="separate"/>
        </w:r>
        <w:r w:rsidR="00DA401B" w:rsidRPr="00C40FE5" w:rsidDel="00B57059">
          <w:rPr>
            <w:rStyle w:val="Link"/>
            <w:rFonts w:asciiTheme="majorHAnsi" w:hAnsiTheme="majorHAnsi" w:cs="Arial"/>
            <w:color w:val="7F7F7F" w:themeColor="text1" w:themeTint="80"/>
            <w:sz w:val="22"/>
            <w:szCs w:val="22"/>
          </w:rPr>
          <w:delText>dietmar.ulrich@radboudumc.nl</w:delText>
        </w:r>
        <w:r w:rsidR="002D3DC1" w:rsidDel="00B57059">
          <w:rPr>
            <w:rStyle w:val="Link"/>
            <w:rFonts w:asciiTheme="majorHAnsi" w:hAnsiTheme="majorHAnsi" w:cs="Arial"/>
            <w:color w:val="7F7F7F" w:themeColor="text1" w:themeTint="80"/>
            <w:sz w:val="22"/>
            <w:szCs w:val="22"/>
          </w:rPr>
          <w:fldChar w:fldCharType="end"/>
        </w:r>
        <w:r w:rsidRPr="00C40FE5" w:rsidDel="00B57059">
          <w:rPr>
            <w:rFonts w:asciiTheme="majorHAnsi" w:hAnsiTheme="majorHAnsi" w:cs="Arial"/>
            <w:color w:val="7F7F7F" w:themeColor="text1" w:themeTint="80"/>
            <w:sz w:val="22"/>
            <w:szCs w:val="22"/>
          </w:rPr>
          <w:delText xml:space="preserve">. </w:delText>
        </w:r>
      </w:del>
    </w:p>
    <w:p w14:paraId="627C47F9" w14:textId="77777777" w:rsidR="008C2E2C" w:rsidRPr="00C40FE5" w:rsidDel="002F56FC" w:rsidRDefault="008C2E2C" w:rsidP="00C40FE5">
      <w:pPr>
        <w:spacing w:line="276" w:lineRule="auto"/>
        <w:rPr>
          <w:del w:id="231" w:author="Dietmar Ulrich" w:date="2017-08-20T22:59:00Z"/>
          <w:rFonts w:asciiTheme="majorHAnsi" w:hAnsiTheme="majorHAnsi" w:cs="Arial"/>
          <w:color w:val="7F7F7F" w:themeColor="text1" w:themeTint="80"/>
          <w:sz w:val="22"/>
          <w:szCs w:val="22"/>
        </w:rPr>
      </w:pPr>
      <w:del w:id="232" w:author="Dietmar Ulrich" w:date="2017-08-20T22:59:00Z">
        <w:r w:rsidRPr="00C40FE5" w:rsidDel="002F56FC">
          <w:rPr>
            <w:rFonts w:asciiTheme="majorHAnsi" w:hAnsiTheme="majorHAnsi" w:cs="Arial"/>
            <w:color w:val="7F7F7F" w:themeColor="text1" w:themeTint="80"/>
            <w:sz w:val="22"/>
            <w:szCs w:val="22"/>
          </w:rPr>
          <w:delText>Deadline: April 11</w:delText>
        </w:r>
        <w:r w:rsidRPr="00C40FE5" w:rsidDel="002F56FC">
          <w:rPr>
            <w:rFonts w:asciiTheme="majorHAnsi" w:hAnsiTheme="majorHAnsi" w:cs="Arial"/>
            <w:color w:val="7F7F7F" w:themeColor="text1" w:themeTint="80"/>
            <w:sz w:val="22"/>
            <w:szCs w:val="22"/>
            <w:vertAlign w:val="superscript"/>
          </w:rPr>
          <w:delText>th</w:delText>
        </w:r>
        <w:r w:rsidRPr="00C40FE5" w:rsidDel="002F56FC">
          <w:rPr>
            <w:rFonts w:asciiTheme="majorHAnsi" w:hAnsiTheme="majorHAnsi" w:cs="Arial"/>
            <w:color w:val="7F7F7F" w:themeColor="text1" w:themeTint="80"/>
            <w:sz w:val="22"/>
            <w:szCs w:val="22"/>
          </w:rPr>
          <w:delText>, 2015.</w:delText>
        </w:r>
      </w:del>
    </w:p>
    <w:p w14:paraId="54E213F1" w14:textId="77777777" w:rsidR="00D61EFF" w:rsidRPr="00C40FE5" w:rsidRDefault="00D61EFF" w:rsidP="00C40FE5">
      <w:pPr>
        <w:spacing w:line="276" w:lineRule="auto"/>
        <w:rPr>
          <w:rFonts w:asciiTheme="majorHAnsi" w:hAnsiTheme="majorHAnsi"/>
          <w:color w:val="7F7F7F" w:themeColor="text1" w:themeTint="80"/>
          <w:sz w:val="22"/>
          <w:szCs w:val="22"/>
        </w:rPr>
      </w:pPr>
    </w:p>
    <w:p w14:paraId="0023E164" w14:textId="77777777" w:rsidR="00C40FE5" w:rsidRPr="00DB0797" w:rsidRDefault="00C40FE5" w:rsidP="00C40FE5">
      <w:pPr>
        <w:spacing w:line="276" w:lineRule="auto"/>
        <w:rPr>
          <w:rFonts w:asciiTheme="majorHAnsi" w:hAnsiTheme="majorHAnsi" w:cs="Arial"/>
          <w:b/>
          <w:color w:val="00AFDC" w:themeColor="text2"/>
          <w:sz w:val="28"/>
          <w:szCs w:val="28"/>
        </w:rPr>
      </w:pPr>
      <w:r w:rsidRPr="00DB0797">
        <w:rPr>
          <w:rFonts w:asciiTheme="majorHAnsi" w:hAnsiTheme="majorHAnsi" w:cs="Arial"/>
          <w:b/>
          <w:color w:val="00AFDC" w:themeColor="text2"/>
          <w:sz w:val="28"/>
          <w:szCs w:val="28"/>
        </w:rPr>
        <w:t>Registration</w:t>
      </w:r>
    </w:p>
    <w:p w14:paraId="7B8A6ED3" w14:textId="14076912" w:rsidR="00C40FE5" w:rsidRPr="00C40FE5" w:rsidRDefault="00C40FE5" w:rsidP="00C40FE5">
      <w:pPr>
        <w:spacing w:line="276" w:lineRule="auto"/>
        <w:rPr>
          <w:rFonts w:asciiTheme="majorHAnsi" w:hAnsiTheme="majorHAnsi" w:cs="Arial"/>
          <w:color w:val="7F7F7F" w:themeColor="text1" w:themeTint="80"/>
          <w:sz w:val="22"/>
          <w:szCs w:val="22"/>
        </w:rPr>
      </w:pPr>
      <w:r w:rsidRPr="00C40FE5">
        <w:rPr>
          <w:rFonts w:asciiTheme="majorHAnsi" w:hAnsiTheme="majorHAnsi" w:cs="Arial"/>
          <w:color w:val="7F7F7F" w:themeColor="text1" w:themeTint="80"/>
          <w:sz w:val="22"/>
          <w:szCs w:val="22"/>
        </w:rPr>
        <w:t>You can register yourself for th</w:t>
      </w:r>
      <w:ins w:id="233" w:author="Dietmar Ulrich" w:date="2017-08-20T23:40:00Z">
        <w:r w:rsidR="00AB3C37">
          <w:rPr>
            <w:rFonts w:asciiTheme="majorHAnsi" w:hAnsiTheme="majorHAnsi" w:cs="Arial"/>
            <w:color w:val="7F7F7F" w:themeColor="text1" w:themeTint="80"/>
            <w:sz w:val="22"/>
            <w:szCs w:val="22"/>
          </w:rPr>
          <w:t>ese</w:t>
        </w:r>
      </w:ins>
      <w:del w:id="234" w:author="Dietmar Ulrich" w:date="2017-08-20T23:40:00Z">
        <w:r w:rsidRPr="00C40FE5" w:rsidDel="00AB3C37">
          <w:rPr>
            <w:rFonts w:asciiTheme="majorHAnsi" w:hAnsiTheme="majorHAnsi" w:cs="Arial"/>
            <w:color w:val="7F7F7F" w:themeColor="text1" w:themeTint="80"/>
            <w:sz w:val="22"/>
            <w:szCs w:val="22"/>
          </w:rPr>
          <w:delText>is</w:delText>
        </w:r>
      </w:del>
      <w:r w:rsidRPr="00C40FE5">
        <w:rPr>
          <w:rFonts w:asciiTheme="majorHAnsi" w:hAnsiTheme="majorHAnsi" w:cs="Arial"/>
          <w:color w:val="7F7F7F" w:themeColor="text1" w:themeTint="80"/>
          <w:sz w:val="22"/>
          <w:szCs w:val="22"/>
        </w:rPr>
        <w:t xml:space="preserve"> </w:t>
      </w:r>
      <w:del w:id="235" w:author="Dietmar Ulrich" w:date="2017-08-20T23:40:00Z">
        <w:r w:rsidRPr="00C40FE5" w:rsidDel="00AB3C37">
          <w:rPr>
            <w:rFonts w:asciiTheme="majorHAnsi" w:hAnsiTheme="majorHAnsi" w:cs="Arial"/>
            <w:color w:val="7F7F7F" w:themeColor="text1" w:themeTint="80"/>
            <w:sz w:val="22"/>
            <w:szCs w:val="22"/>
          </w:rPr>
          <w:delText xml:space="preserve">course </w:delText>
        </w:r>
      </w:del>
      <w:ins w:id="236" w:author="Dietmar Ulrich" w:date="2017-08-20T23:40:00Z">
        <w:r w:rsidR="00AB3C37">
          <w:rPr>
            <w:rFonts w:asciiTheme="majorHAnsi" w:hAnsiTheme="majorHAnsi" w:cs="Arial"/>
            <w:color w:val="7F7F7F" w:themeColor="text1" w:themeTint="80"/>
            <w:sz w:val="22"/>
            <w:szCs w:val="22"/>
          </w:rPr>
          <w:t>lectures</w:t>
        </w:r>
        <w:r w:rsidR="00AB3C37" w:rsidRPr="00C40FE5">
          <w:rPr>
            <w:rFonts w:asciiTheme="majorHAnsi" w:hAnsiTheme="majorHAnsi" w:cs="Arial"/>
            <w:color w:val="7F7F7F" w:themeColor="text1" w:themeTint="80"/>
            <w:sz w:val="22"/>
            <w:szCs w:val="22"/>
          </w:rPr>
          <w:t xml:space="preserve"> </w:t>
        </w:r>
      </w:ins>
      <w:r w:rsidRPr="00C40FE5">
        <w:rPr>
          <w:rFonts w:asciiTheme="majorHAnsi" w:hAnsiTheme="majorHAnsi" w:cs="Arial"/>
          <w:color w:val="7F7F7F" w:themeColor="text1" w:themeTint="80"/>
          <w:sz w:val="22"/>
          <w:szCs w:val="22"/>
        </w:rPr>
        <w:t xml:space="preserve">on </w:t>
      </w:r>
      <w:ins w:id="237" w:author="Dietmar Ulrich" w:date="2017-08-20T23:40:00Z">
        <w:r w:rsidR="00AB3C37">
          <w:rPr>
            <w:rFonts w:asciiTheme="majorHAnsi" w:hAnsiTheme="majorHAnsi" w:cs="Arial"/>
            <w:color w:val="7F7F7F" w:themeColor="text1" w:themeTint="80"/>
            <w:sz w:val="22"/>
            <w:szCs w:val="22"/>
          </w:rPr>
          <w:t xml:space="preserve">www.radboudrounds.nl </w:t>
        </w:r>
      </w:ins>
    </w:p>
    <w:p w14:paraId="08CA8905" w14:textId="77777777" w:rsidR="00C40FE5" w:rsidRPr="00C40FE5" w:rsidDel="002F56FC" w:rsidRDefault="00C40FE5" w:rsidP="00C40FE5">
      <w:pPr>
        <w:spacing w:line="276" w:lineRule="auto"/>
        <w:rPr>
          <w:del w:id="238" w:author="Dietmar Ulrich" w:date="2017-08-20T23:00:00Z"/>
          <w:rFonts w:asciiTheme="majorHAnsi" w:hAnsiTheme="majorHAnsi" w:cs="Arial"/>
          <w:color w:val="7F7F7F" w:themeColor="text1" w:themeTint="80"/>
          <w:sz w:val="22"/>
          <w:szCs w:val="22"/>
        </w:rPr>
      </w:pPr>
      <w:del w:id="239" w:author="Dietmar Ulrich" w:date="2017-08-20T23:00:00Z">
        <w:r w:rsidRPr="00C40FE5" w:rsidDel="002F56FC">
          <w:rPr>
            <w:rFonts w:asciiTheme="majorHAnsi" w:hAnsiTheme="majorHAnsi" w:cs="Arial"/>
            <w:color w:val="7F7F7F" w:themeColor="text1" w:themeTint="80"/>
            <w:sz w:val="22"/>
            <w:szCs w:val="22"/>
          </w:rPr>
          <w:delText>The maximum number of participants for this course is 30.</w:delText>
        </w:r>
      </w:del>
    </w:p>
    <w:p w14:paraId="5CF74A20" w14:textId="77777777" w:rsidR="00C40FE5" w:rsidRPr="00C40FE5" w:rsidRDefault="00C40FE5" w:rsidP="00C40FE5">
      <w:pPr>
        <w:spacing w:line="276" w:lineRule="auto"/>
        <w:rPr>
          <w:rFonts w:asciiTheme="majorHAnsi" w:hAnsiTheme="majorHAnsi" w:cs="Arial"/>
          <w:b/>
          <w:color w:val="7F7F7F" w:themeColor="text1" w:themeTint="80"/>
          <w:sz w:val="22"/>
          <w:szCs w:val="22"/>
        </w:rPr>
      </w:pPr>
    </w:p>
    <w:p w14:paraId="15E38824" w14:textId="77777777" w:rsidR="00C40FE5" w:rsidRPr="00DB0797" w:rsidRDefault="00C40FE5" w:rsidP="00C40FE5">
      <w:pPr>
        <w:spacing w:line="276" w:lineRule="auto"/>
        <w:rPr>
          <w:rFonts w:asciiTheme="majorHAnsi" w:hAnsiTheme="majorHAnsi" w:cs="Arial"/>
          <w:b/>
          <w:color w:val="00AFDC" w:themeColor="text2"/>
          <w:sz w:val="28"/>
          <w:szCs w:val="28"/>
        </w:rPr>
      </w:pPr>
      <w:r w:rsidRPr="00DB0797">
        <w:rPr>
          <w:rFonts w:asciiTheme="majorHAnsi" w:hAnsiTheme="majorHAnsi" w:cs="Arial"/>
          <w:b/>
          <w:color w:val="00AFDC" w:themeColor="text2"/>
          <w:sz w:val="28"/>
          <w:szCs w:val="28"/>
        </w:rPr>
        <w:t>Fee</w:t>
      </w:r>
    </w:p>
    <w:p w14:paraId="54EA90BD" w14:textId="77777777" w:rsidR="00C40FE5" w:rsidRPr="00C40FE5" w:rsidRDefault="00C40FE5" w:rsidP="00C40FE5">
      <w:pPr>
        <w:spacing w:line="276" w:lineRule="auto"/>
        <w:rPr>
          <w:rFonts w:asciiTheme="majorHAnsi" w:hAnsiTheme="majorHAnsi" w:cs="Arial"/>
          <w:color w:val="7F7F7F" w:themeColor="text1" w:themeTint="80"/>
          <w:sz w:val="22"/>
          <w:szCs w:val="22"/>
        </w:rPr>
      </w:pPr>
      <w:r w:rsidRPr="00C40FE5">
        <w:rPr>
          <w:rFonts w:asciiTheme="majorHAnsi" w:hAnsiTheme="majorHAnsi" w:cs="Arial"/>
          <w:color w:val="7F7F7F" w:themeColor="text1" w:themeTint="80"/>
          <w:sz w:val="22"/>
          <w:szCs w:val="22"/>
        </w:rPr>
        <w:t xml:space="preserve">The </w:t>
      </w:r>
      <w:del w:id="240" w:author="Dietmar Ulrich" w:date="2017-08-20T23:01:00Z">
        <w:r w:rsidRPr="00C40FE5" w:rsidDel="002F56FC">
          <w:rPr>
            <w:rFonts w:asciiTheme="majorHAnsi" w:hAnsiTheme="majorHAnsi" w:cs="Arial"/>
            <w:color w:val="7F7F7F" w:themeColor="text1" w:themeTint="80"/>
            <w:sz w:val="22"/>
            <w:szCs w:val="22"/>
          </w:rPr>
          <w:delText>course fee is € 250,- for Plastic Surgeons and € 100,- for Residents.</w:delText>
        </w:r>
      </w:del>
      <w:ins w:id="241" w:author="Dietmar Ulrich" w:date="2017-08-20T23:01:00Z">
        <w:r w:rsidR="002F56FC">
          <w:rPr>
            <w:rFonts w:asciiTheme="majorHAnsi" w:hAnsiTheme="majorHAnsi" w:cs="Arial"/>
            <w:color w:val="7F7F7F" w:themeColor="text1" w:themeTint="80"/>
            <w:sz w:val="22"/>
            <w:szCs w:val="22"/>
          </w:rPr>
          <w:t>lectures are free of charge.</w:t>
        </w:r>
      </w:ins>
    </w:p>
    <w:p w14:paraId="45BF7D53" w14:textId="77777777" w:rsidR="00C40FE5" w:rsidRPr="00C40FE5" w:rsidRDefault="00C40FE5" w:rsidP="00C40FE5">
      <w:pPr>
        <w:spacing w:line="276" w:lineRule="auto"/>
        <w:rPr>
          <w:rFonts w:asciiTheme="majorHAnsi" w:hAnsiTheme="majorHAnsi" w:cs="Arial"/>
          <w:color w:val="7F7F7F" w:themeColor="text1" w:themeTint="80"/>
          <w:sz w:val="22"/>
          <w:szCs w:val="22"/>
        </w:rPr>
      </w:pPr>
      <w:bookmarkStart w:id="242" w:name="_GoBack"/>
      <w:bookmarkEnd w:id="242"/>
    </w:p>
    <w:p w14:paraId="5E37AABF" w14:textId="77777777" w:rsidR="00C40FE5" w:rsidRPr="00DB0797" w:rsidRDefault="00C40FE5" w:rsidP="00C40FE5">
      <w:pPr>
        <w:spacing w:line="276" w:lineRule="auto"/>
        <w:rPr>
          <w:rFonts w:asciiTheme="majorHAnsi" w:hAnsiTheme="majorHAnsi" w:cs="Arial"/>
          <w:b/>
          <w:color w:val="00AFDC" w:themeColor="text2"/>
          <w:sz w:val="28"/>
          <w:szCs w:val="28"/>
        </w:rPr>
      </w:pPr>
      <w:r w:rsidRPr="00DB0797">
        <w:rPr>
          <w:rFonts w:asciiTheme="majorHAnsi" w:hAnsiTheme="majorHAnsi" w:cs="Arial"/>
          <w:b/>
          <w:color w:val="00AFDC" w:themeColor="text2"/>
          <w:sz w:val="28"/>
          <w:szCs w:val="28"/>
        </w:rPr>
        <w:t>Contact</w:t>
      </w:r>
    </w:p>
    <w:p w14:paraId="189E5A2D" w14:textId="77777777" w:rsidR="00C40FE5" w:rsidRPr="00C40FE5" w:rsidRDefault="00C40FE5" w:rsidP="00C40FE5">
      <w:pPr>
        <w:spacing w:line="276" w:lineRule="auto"/>
        <w:rPr>
          <w:rFonts w:asciiTheme="majorHAnsi" w:hAnsiTheme="majorHAnsi" w:cs="Arial"/>
          <w:color w:val="7F7F7F" w:themeColor="text1" w:themeTint="80"/>
          <w:sz w:val="22"/>
          <w:szCs w:val="22"/>
        </w:rPr>
      </w:pPr>
      <w:r w:rsidRPr="00C40FE5">
        <w:rPr>
          <w:rFonts w:asciiTheme="majorHAnsi" w:hAnsiTheme="majorHAnsi" w:cs="Arial"/>
          <w:color w:val="7F7F7F" w:themeColor="text1" w:themeTint="80"/>
          <w:sz w:val="22"/>
          <w:szCs w:val="22"/>
        </w:rPr>
        <w:t>Radboud university medical center</w:t>
      </w:r>
    </w:p>
    <w:p w14:paraId="0DF61C55" w14:textId="77777777" w:rsidR="00C40FE5" w:rsidRPr="00C40FE5" w:rsidRDefault="00C40FE5" w:rsidP="00C40FE5">
      <w:pPr>
        <w:spacing w:line="276" w:lineRule="auto"/>
        <w:rPr>
          <w:rFonts w:asciiTheme="majorHAnsi" w:hAnsiTheme="majorHAnsi" w:cs="Arial"/>
          <w:color w:val="7F7F7F" w:themeColor="text1" w:themeTint="80"/>
          <w:sz w:val="22"/>
          <w:szCs w:val="22"/>
        </w:rPr>
      </w:pPr>
      <w:r w:rsidRPr="00C40FE5">
        <w:rPr>
          <w:rFonts w:asciiTheme="majorHAnsi" w:hAnsiTheme="majorHAnsi" w:cs="Arial"/>
          <w:color w:val="7F7F7F" w:themeColor="text1" w:themeTint="80"/>
          <w:sz w:val="22"/>
          <w:szCs w:val="22"/>
        </w:rPr>
        <w:t>Department of Plastic and Reconstructive Surgery</w:t>
      </w:r>
    </w:p>
    <w:p w14:paraId="35A9B442" w14:textId="77777777" w:rsidR="00C40FE5" w:rsidRPr="00C40FE5" w:rsidRDefault="00C40FE5" w:rsidP="00C40FE5">
      <w:pPr>
        <w:spacing w:line="276" w:lineRule="auto"/>
        <w:rPr>
          <w:rFonts w:asciiTheme="majorHAnsi" w:hAnsiTheme="majorHAnsi" w:cs="Arial"/>
          <w:color w:val="7F7F7F" w:themeColor="text1" w:themeTint="80"/>
          <w:sz w:val="22"/>
          <w:szCs w:val="22"/>
          <w:lang w:val="de-DE"/>
        </w:rPr>
      </w:pPr>
      <w:r w:rsidRPr="00C40FE5">
        <w:rPr>
          <w:rFonts w:asciiTheme="majorHAnsi" w:hAnsiTheme="majorHAnsi" w:cs="Arial"/>
          <w:color w:val="7F7F7F" w:themeColor="text1" w:themeTint="80"/>
          <w:sz w:val="22"/>
          <w:szCs w:val="22"/>
          <w:lang w:val="de-DE"/>
        </w:rPr>
        <w:t>T</w:t>
      </w:r>
      <w:r w:rsidRPr="00C40FE5">
        <w:rPr>
          <w:rFonts w:asciiTheme="majorHAnsi" w:hAnsiTheme="majorHAnsi" w:cs="Arial"/>
          <w:color w:val="7F7F7F" w:themeColor="text1" w:themeTint="80"/>
          <w:sz w:val="22"/>
          <w:szCs w:val="22"/>
          <w:lang w:val="de-DE"/>
        </w:rPr>
        <w:tab/>
        <w:t xml:space="preserve"> +31 (0)24 36</w:t>
      </w:r>
      <w:r w:rsidRPr="00C40FE5">
        <w:rPr>
          <w:color w:val="7F7F7F" w:themeColor="text1" w:themeTint="80"/>
          <w:lang w:val="de-DE"/>
        </w:rPr>
        <w:t xml:space="preserve"> </w:t>
      </w:r>
      <w:r w:rsidRPr="00C40FE5">
        <w:rPr>
          <w:rFonts w:asciiTheme="majorHAnsi" w:hAnsiTheme="majorHAnsi" w:cs="Arial"/>
          <w:color w:val="7F7F7F" w:themeColor="text1" w:themeTint="80"/>
          <w:sz w:val="22"/>
          <w:szCs w:val="22"/>
          <w:lang w:val="de-DE"/>
        </w:rPr>
        <w:t>17639</w:t>
      </w:r>
    </w:p>
    <w:p w14:paraId="4A75177A" w14:textId="77777777" w:rsidR="00C40FE5" w:rsidRPr="00C40FE5" w:rsidRDefault="00C40FE5" w:rsidP="00C40FE5">
      <w:pPr>
        <w:spacing w:line="276" w:lineRule="auto"/>
        <w:rPr>
          <w:rFonts w:asciiTheme="majorHAnsi" w:hAnsiTheme="majorHAnsi"/>
          <w:color w:val="7F7F7F" w:themeColor="text1" w:themeTint="80"/>
          <w:sz w:val="22"/>
          <w:szCs w:val="22"/>
          <w:lang w:val="de-DE"/>
        </w:rPr>
      </w:pPr>
      <w:r w:rsidRPr="00C40FE5">
        <w:rPr>
          <w:rFonts w:asciiTheme="majorHAnsi" w:hAnsiTheme="majorHAnsi" w:cs="Arial"/>
          <w:color w:val="7F7F7F" w:themeColor="text1" w:themeTint="80"/>
          <w:sz w:val="22"/>
          <w:szCs w:val="22"/>
          <w:lang w:val="de-DE"/>
        </w:rPr>
        <w:t>E</w:t>
      </w:r>
      <w:r w:rsidRPr="00C40FE5">
        <w:rPr>
          <w:rFonts w:asciiTheme="majorHAnsi" w:hAnsiTheme="majorHAnsi" w:cs="Arial"/>
          <w:color w:val="7F7F7F" w:themeColor="text1" w:themeTint="80"/>
          <w:sz w:val="22"/>
          <w:szCs w:val="22"/>
          <w:lang w:val="de-DE"/>
        </w:rPr>
        <w:tab/>
        <w:t>doortje.moors@radboudumc.nl</w:t>
      </w:r>
    </w:p>
    <w:p w14:paraId="09127273" w14:textId="77777777" w:rsidR="00D61EFF" w:rsidRPr="00C40FE5" w:rsidRDefault="00D61EFF" w:rsidP="00D61EFF">
      <w:pPr>
        <w:rPr>
          <w:rFonts w:asciiTheme="majorHAnsi" w:hAnsiTheme="majorHAnsi"/>
          <w:sz w:val="22"/>
          <w:szCs w:val="22"/>
          <w:lang w:val="de-DE"/>
        </w:rPr>
      </w:pPr>
    </w:p>
    <w:p w14:paraId="23BD5210" w14:textId="77777777" w:rsidR="00D61EFF" w:rsidRPr="00C40FE5" w:rsidRDefault="00D61EFF" w:rsidP="00D61EFF">
      <w:pPr>
        <w:rPr>
          <w:rFonts w:asciiTheme="majorHAnsi" w:hAnsiTheme="majorHAnsi"/>
          <w:sz w:val="22"/>
          <w:szCs w:val="22"/>
          <w:lang w:val="de-DE"/>
        </w:rPr>
      </w:pPr>
    </w:p>
    <w:p w14:paraId="3101F0B4" w14:textId="77777777" w:rsidR="00D61EFF" w:rsidRPr="00C40FE5" w:rsidDel="00D63999" w:rsidRDefault="00D61EFF" w:rsidP="00D61EFF">
      <w:pPr>
        <w:rPr>
          <w:del w:id="243" w:author="Dietmar Ulrich" w:date="2017-08-20T23:07:00Z"/>
          <w:rFonts w:asciiTheme="majorHAnsi" w:hAnsiTheme="majorHAnsi"/>
          <w:sz w:val="22"/>
          <w:szCs w:val="22"/>
          <w:lang w:val="de-DE"/>
        </w:rPr>
      </w:pPr>
    </w:p>
    <w:p w14:paraId="327BE868" w14:textId="77777777" w:rsidR="00D61EFF" w:rsidRPr="00C40FE5" w:rsidDel="00D63999" w:rsidRDefault="00D61EFF" w:rsidP="00D61EFF">
      <w:pPr>
        <w:rPr>
          <w:del w:id="244" w:author="Dietmar Ulrich" w:date="2017-08-20T23:07:00Z"/>
          <w:rFonts w:asciiTheme="majorHAnsi" w:hAnsiTheme="majorHAnsi"/>
          <w:sz w:val="22"/>
          <w:szCs w:val="22"/>
          <w:lang w:val="de-DE"/>
        </w:rPr>
      </w:pPr>
    </w:p>
    <w:p w14:paraId="568FAE67" w14:textId="77777777" w:rsidR="00D61EFF" w:rsidRPr="00C40FE5" w:rsidDel="00D63999" w:rsidRDefault="00D61EFF" w:rsidP="00D61EFF">
      <w:pPr>
        <w:rPr>
          <w:del w:id="245" w:author="Dietmar Ulrich" w:date="2017-08-20T23:07:00Z"/>
          <w:rFonts w:asciiTheme="majorHAnsi" w:hAnsiTheme="majorHAnsi"/>
          <w:sz w:val="22"/>
          <w:szCs w:val="22"/>
          <w:lang w:val="de-DE"/>
        </w:rPr>
      </w:pPr>
    </w:p>
    <w:p w14:paraId="61229057" w14:textId="77777777" w:rsidR="00D61EFF" w:rsidRPr="00C40FE5" w:rsidDel="00D63999" w:rsidRDefault="00D61EFF" w:rsidP="00D61EFF">
      <w:pPr>
        <w:rPr>
          <w:del w:id="246" w:author="Dietmar Ulrich" w:date="2017-08-20T23:07:00Z"/>
          <w:rFonts w:asciiTheme="majorHAnsi" w:hAnsiTheme="majorHAnsi"/>
          <w:sz w:val="22"/>
          <w:szCs w:val="22"/>
          <w:lang w:val="de-DE"/>
        </w:rPr>
      </w:pPr>
    </w:p>
    <w:p w14:paraId="06083B2A" w14:textId="77777777" w:rsidR="00D61EFF" w:rsidRPr="00C40FE5" w:rsidDel="00D63999" w:rsidRDefault="00D61EFF" w:rsidP="00D61EFF">
      <w:pPr>
        <w:rPr>
          <w:del w:id="247" w:author="Dietmar Ulrich" w:date="2017-08-20T23:07:00Z"/>
          <w:rFonts w:asciiTheme="majorHAnsi" w:hAnsiTheme="majorHAnsi"/>
          <w:sz w:val="22"/>
          <w:szCs w:val="22"/>
          <w:lang w:val="de-DE"/>
        </w:rPr>
      </w:pPr>
    </w:p>
    <w:p w14:paraId="04D280C5" w14:textId="77777777" w:rsidR="00D61EFF" w:rsidRPr="00C40FE5" w:rsidDel="00D63999" w:rsidRDefault="00D61EFF" w:rsidP="00D61EFF">
      <w:pPr>
        <w:rPr>
          <w:del w:id="248" w:author="Dietmar Ulrich" w:date="2017-08-20T23:07:00Z"/>
          <w:rFonts w:asciiTheme="majorHAnsi" w:hAnsiTheme="majorHAnsi"/>
          <w:sz w:val="22"/>
          <w:szCs w:val="22"/>
          <w:lang w:val="de-DE"/>
        </w:rPr>
      </w:pPr>
    </w:p>
    <w:p w14:paraId="1AA2B61F" w14:textId="77777777" w:rsidR="00D61EFF" w:rsidRPr="00C40FE5" w:rsidDel="00D63999" w:rsidRDefault="00D61EFF" w:rsidP="00D61EFF">
      <w:pPr>
        <w:rPr>
          <w:del w:id="249" w:author="Dietmar Ulrich" w:date="2017-08-20T23:07:00Z"/>
          <w:rFonts w:asciiTheme="majorHAnsi" w:hAnsiTheme="majorHAnsi"/>
          <w:sz w:val="22"/>
          <w:szCs w:val="22"/>
          <w:lang w:val="de-DE"/>
        </w:rPr>
      </w:pPr>
    </w:p>
    <w:p w14:paraId="6F3191B6" w14:textId="77777777" w:rsidR="00D61EFF" w:rsidRPr="00C40FE5" w:rsidDel="00D63999" w:rsidRDefault="00D61EFF" w:rsidP="00D61EFF">
      <w:pPr>
        <w:rPr>
          <w:del w:id="250" w:author="Dietmar Ulrich" w:date="2017-08-20T23:07:00Z"/>
          <w:rFonts w:asciiTheme="majorHAnsi" w:hAnsiTheme="majorHAnsi"/>
          <w:sz w:val="22"/>
          <w:szCs w:val="22"/>
          <w:lang w:val="de-DE"/>
        </w:rPr>
      </w:pPr>
    </w:p>
    <w:p w14:paraId="5BAFD3C6" w14:textId="77777777" w:rsidR="00D61EFF" w:rsidRPr="00C40FE5" w:rsidDel="00D63999" w:rsidRDefault="00D61EFF" w:rsidP="00D61EFF">
      <w:pPr>
        <w:rPr>
          <w:del w:id="251" w:author="Dietmar Ulrich" w:date="2017-08-20T23:07:00Z"/>
          <w:rFonts w:asciiTheme="majorHAnsi" w:hAnsiTheme="majorHAnsi"/>
          <w:sz w:val="22"/>
          <w:szCs w:val="22"/>
          <w:lang w:val="de-DE"/>
        </w:rPr>
      </w:pPr>
    </w:p>
    <w:p w14:paraId="035C3910" w14:textId="77777777" w:rsidR="00D61EFF" w:rsidRPr="00C40FE5" w:rsidDel="00D63999" w:rsidRDefault="00D61EFF" w:rsidP="00D61EFF">
      <w:pPr>
        <w:rPr>
          <w:del w:id="252" w:author="Dietmar Ulrich" w:date="2017-08-20T23:07:00Z"/>
          <w:rFonts w:asciiTheme="majorHAnsi" w:hAnsiTheme="majorHAnsi"/>
          <w:sz w:val="22"/>
          <w:szCs w:val="22"/>
          <w:lang w:val="de-DE"/>
        </w:rPr>
      </w:pPr>
    </w:p>
    <w:p w14:paraId="0405BE08" w14:textId="77777777" w:rsidR="00D61EFF" w:rsidRPr="00C40FE5" w:rsidRDefault="00D61EFF" w:rsidP="00D61EFF">
      <w:pPr>
        <w:rPr>
          <w:rFonts w:asciiTheme="majorHAnsi" w:hAnsiTheme="majorHAnsi"/>
          <w:sz w:val="22"/>
          <w:szCs w:val="22"/>
          <w:lang w:val="de-DE"/>
        </w:rPr>
      </w:pPr>
    </w:p>
    <w:p w14:paraId="6B57FA9E" w14:textId="77777777" w:rsidR="00D61EFF" w:rsidRPr="00C40FE5" w:rsidDel="00D63999" w:rsidRDefault="00D61EFF" w:rsidP="00D61EFF">
      <w:pPr>
        <w:rPr>
          <w:del w:id="253" w:author="Dietmar Ulrich" w:date="2017-08-20T23:08:00Z"/>
          <w:rFonts w:asciiTheme="majorHAnsi" w:hAnsiTheme="majorHAnsi"/>
          <w:sz w:val="22"/>
          <w:szCs w:val="22"/>
          <w:lang w:val="de-DE"/>
        </w:rPr>
      </w:pPr>
    </w:p>
    <w:p w14:paraId="293664B4" w14:textId="77777777" w:rsidR="00D61EFF" w:rsidRPr="00C40FE5" w:rsidDel="00D63999" w:rsidRDefault="00D61EFF" w:rsidP="00D61EFF">
      <w:pPr>
        <w:rPr>
          <w:del w:id="254" w:author="Dietmar Ulrich" w:date="2017-08-20T23:08:00Z"/>
          <w:rFonts w:asciiTheme="majorHAnsi" w:hAnsiTheme="majorHAnsi"/>
          <w:sz w:val="22"/>
          <w:szCs w:val="22"/>
          <w:lang w:val="de-DE"/>
        </w:rPr>
      </w:pPr>
    </w:p>
    <w:p w14:paraId="26C2170C" w14:textId="77777777" w:rsidR="00D61EFF" w:rsidRPr="00C40FE5" w:rsidDel="00D63999" w:rsidRDefault="00D61EFF" w:rsidP="00D61EFF">
      <w:pPr>
        <w:rPr>
          <w:del w:id="255" w:author="Dietmar Ulrich" w:date="2017-08-20T23:08:00Z"/>
          <w:rFonts w:asciiTheme="majorHAnsi" w:hAnsiTheme="majorHAnsi"/>
          <w:sz w:val="22"/>
          <w:szCs w:val="22"/>
          <w:lang w:val="de-DE"/>
        </w:rPr>
      </w:pPr>
    </w:p>
    <w:p w14:paraId="7EFAF009" w14:textId="77777777" w:rsidR="008C5C6E" w:rsidRPr="00C40FE5" w:rsidRDefault="008C5C6E">
      <w:pPr>
        <w:rPr>
          <w:rFonts w:asciiTheme="majorHAnsi" w:hAnsiTheme="majorHAnsi"/>
          <w:sz w:val="22"/>
          <w:szCs w:val="22"/>
          <w:lang w:val="de-DE"/>
        </w:rPr>
      </w:pPr>
    </w:p>
    <w:sectPr w:rsidR="008C5C6E" w:rsidRPr="00C40FE5" w:rsidSect="0043399D">
      <w:footerReference w:type="default" r:id="rId12"/>
      <w:pgSz w:w="11900" w:h="16840"/>
      <w:pgMar w:top="1135"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414D58" w14:textId="77777777" w:rsidR="007269B0" w:rsidRDefault="007269B0" w:rsidP="0043399D">
      <w:r>
        <w:separator/>
      </w:r>
    </w:p>
  </w:endnote>
  <w:endnote w:type="continuationSeparator" w:id="0">
    <w:p w14:paraId="24612710" w14:textId="77777777" w:rsidR="007269B0" w:rsidRDefault="007269B0" w:rsidP="00433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9BCB0" w14:textId="77777777" w:rsidR="007269B0" w:rsidRDefault="007269B0" w:rsidP="00C40FE5">
    <w:pPr>
      <w:pStyle w:val="Fuzeile"/>
    </w:pPr>
    <w:r w:rsidRPr="00C40FE5">
      <w:rPr>
        <w:noProof/>
        <w:lang w:val="de-DE" w:eastAsia="de-DE"/>
      </w:rPr>
      <w:drawing>
        <wp:inline distT="0" distB="0" distL="0" distR="0" wp14:anchorId="0B08FDBF" wp14:editId="72FB429A">
          <wp:extent cx="1085850" cy="757429"/>
          <wp:effectExtent l="19050" t="0" r="0" b="0"/>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54565" t="17892" r="34479" b="69848"/>
                  <a:stretch/>
                </pic:blipFill>
                <pic:spPr bwMode="auto">
                  <a:xfrm>
                    <a:off x="0" y="0"/>
                    <a:ext cx="1086745" cy="75805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l-NL" w:eastAsia="nl-NL"/>
      </w:rPr>
      <w:t xml:space="preserve">                                                    </w:t>
    </w:r>
    <w:r w:rsidRPr="0043399D">
      <w:rPr>
        <w:noProof/>
        <w:lang w:val="de-DE" w:eastAsia="de-DE"/>
      </w:rPr>
      <w:drawing>
        <wp:inline distT="0" distB="0" distL="0" distR="0" wp14:anchorId="2C371352" wp14:editId="57ECF08D">
          <wp:extent cx="2771775" cy="895350"/>
          <wp:effectExtent l="19050" t="0" r="9525" b="0"/>
          <wp:docPr id="5" name="Afbeelding 1" descr="Radboudumc_ENGELS_700px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boudumc_ENGELS_700px_RGB"/>
                  <pic:cNvPicPr>
                    <a:picLocks noChangeAspect="1" noChangeArrowheads="1"/>
                  </pic:cNvPicPr>
                </pic:nvPicPr>
                <pic:blipFill>
                  <a:blip r:embed="rId2"/>
                  <a:srcRect/>
                  <a:stretch>
                    <a:fillRect/>
                  </a:stretch>
                </pic:blipFill>
                <pic:spPr bwMode="auto">
                  <a:xfrm>
                    <a:off x="0" y="0"/>
                    <a:ext cx="2771775" cy="8953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676E7A" w14:textId="77777777" w:rsidR="007269B0" w:rsidRDefault="007269B0" w:rsidP="0043399D">
      <w:r>
        <w:separator/>
      </w:r>
    </w:p>
  </w:footnote>
  <w:footnote w:type="continuationSeparator" w:id="0">
    <w:p w14:paraId="385BB6CA" w14:textId="77777777" w:rsidR="007269B0" w:rsidRDefault="007269B0" w:rsidP="004339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417C9"/>
    <w:multiLevelType w:val="hybridMultilevel"/>
    <w:tmpl w:val="E8F81D02"/>
    <w:lvl w:ilvl="0" w:tplc="2654D918">
      <w:start w:val="1"/>
      <w:numFmt w:val="lowerLetter"/>
      <w:lvlText w:val="%1)"/>
      <w:lvlJc w:val="left"/>
      <w:pPr>
        <w:ind w:left="2490" w:hanging="360"/>
      </w:pPr>
      <w:rPr>
        <w:rFonts w:hint="default"/>
      </w:rPr>
    </w:lvl>
    <w:lvl w:ilvl="1" w:tplc="04130019" w:tentative="1">
      <w:start w:val="1"/>
      <w:numFmt w:val="lowerLetter"/>
      <w:lvlText w:val="%2."/>
      <w:lvlJc w:val="left"/>
      <w:pPr>
        <w:ind w:left="3210" w:hanging="360"/>
      </w:pPr>
    </w:lvl>
    <w:lvl w:ilvl="2" w:tplc="0413001B" w:tentative="1">
      <w:start w:val="1"/>
      <w:numFmt w:val="lowerRoman"/>
      <w:lvlText w:val="%3."/>
      <w:lvlJc w:val="right"/>
      <w:pPr>
        <w:ind w:left="3930" w:hanging="180"/>
      </w:pPr>
    </w:lvl>
    <w:lvl w:ilvl="3" w:tplc="0413000F" w:tentative="1">
      <w:start w:val="1"/>
      <w:numFmt w:val="decimal"/>
      <w:lvlText w:val="%4."/>
      <w:lvlJc w:val="left"/>
      <w:pPr>
        <w:ind w:left="4650" w:hanging="360"/>
      </w:pPr>
    </w:lvl>
    <w:lvl w:ilvl="4" w:tplc="04130019" w:tentative="1">
      <w:start w:val="1"/>
      <w:numFmt w:val="lowerLetter"/>
      <w:lvlText w:val="%5."/>
      <w:lvlJc w:val="left"/>
      <w:pPr>
        <w:ind w:left="5370" w:hanging="360"/>
      </w:pPr>
    </w:lvl>
    <w:lvl w:ilvl="5" w:tplc="0413001B" w:tentative="1">
      <w:start w:val="1"/>
      <w:numFmt w:val="lowerRoman"/>
      <w:lvlText w:val="%6."/>
      <w:lvlJc w:val="right"/>
      <w:pPr>
        <w:ind w:left="6090" w:hanging="180"/>
      </w:pPr>
    </w:lvl>
    <w:lvl w:ilvl="6" w:tplc="0413000F" w:tentative="1">
      <w:start w:val="1"/>
      <w:numFmt w:val="decimal"/>
      <w:lvlText w:val="%7."/>
      <w:lvlJc w:val="left"/>
      <w:pPr>
        <w:ind w:left="6810" w:hanging="360"/>
      </w:pPr>
    </w:lvl>
    <w:lvl w:ilvl="7" w:tplc="04130019" w:tentative="1">
      <w:start w:val="1"/>
      <w:numFmt w:val="lowerLetter"/>
      <w:lvlText w:val="%8."/>
      <w:lvlJc w:val="left"/>
      <w:pPr>
        <w:ind w:left="7530" w:hanging="360"/>
      </w:pPr>
    </w:lvl>
    <w:lvl w:ilvl="8" w:tplc="0413001B" w:tentative="1">
      <w:start w:val="1"/>
      <w:numFmt w:val="lowerRoman"/>
      <w:lvlText w:val="%9."/>
      <w:lvlJc w:val="right"/>
      <w:pPr>
        <w:ind w:left="8250" w:hanging="180"/>
      </w:pPr>
    </w:lvl>
  </w:abstractNum>
  <w:abstractNum w:abstractNumId="1">
    <w:nsid w:val="19162948"/>
    <w:multiLevelType w:val="hybridMultilevel"/>
    <w:tmpl w:val="F25E82C6"/>
    <w:lvl w:ilvl="0" w:tplc="04130017">
      <w:start w:val="1"/>
      <w:numFmt w:val="lowerLetter"/>
      <w:lvlText w:val="%1)"/>
      <w:lvlJc w:val="left"/>
      <w:pPr>
        <w:ind w:left="2136" w:hanging="360"/>
      </w:pPr>
    </w:lvl>
    <w:lvl w:ilvl="1" w:tplc="04130019" w:tentative="1">
      <w:start w:val="1"/>
      <w:numFmt w:val="lowerLetter"/>
      <w:lvlText w:val="%2."/>
      <w:lvlJc w:val="left"/>
      <w:pPr>
        <w:ind w:left="2856" w:hanging="360"/>
      </w:pPr>
    </w:lvl>
    <w:lvl w:ilvl="2" w:tplc="0413001B" w:tentative="1">
      <w:start w:val="1"/>
      <w:numFmt w:val="lowerRoman"/>
      <w:lvlText w:val="%3."/>
      <w:lvlJc w:val="right"/>
      <w:pPr>
        <w:ind w:left="3576" w:hanging="180"/>
      </w:pPr>
    </w:lvl>
    <w:lvl w:ilvl="3" w:tplc="0413000F" w:tentative="1">
      <w:start w:val="1"/>
      <w:numFmt w:val="decimal"/>
      <w:lvlText w:val="%4."/>
      <w:lvlJc w:val="left"/>
      <w:pPr>
        <w:ind w:left="4296" w:hanging="360"/>
      </w:pPr>
    </w:lvl>
    <w:lvl w:ilvl="4" w:tplc="04130019" w:tentative="1">
      <w:start w:val="1"/>
      <w:numFmt w:val="lowerLetter"/>
      <w:lvlText w:val="%5."/>
      <w:lvlJc w:val="left"/>
      <w:pPr>
        <w:ind w:left="5016" w:hanging="360"/>
      </w:pPr>
    </w:lvl>
    <w:lvl w:ilvl="5" w:tplc="0413001B" w:tentative="1">
      <w:start w:val="1"/>
      <w:numFmt w:val="lowerRoman"/>
      <w:lvlText w:val="%6."/>
      <w:lvlJc w:val="right"/>
      <w:pPr>
        <w:ind w:left="5736" w:hanging="180"/>
      </w:pPr>
    </w:lvl>
    <w:lvl w:ilvl="6" w:tplc="0413000F" w:tentative="1">
      <w:start w:val="1"/>
      <w:numFmt w:val="decimal"/>
      <w:lvlText w:val="%7."/>
      <w:lvlJc w:val="left"/>
      <w:pPr>
        <w:ind w:left="6456" w:hanging="360"/>
      </w:pPr>
    </w:lvl>
    <w:lvl w:ilvl="7" w:tplc="04130019" w:tentative="1">
      <w:start w:val="1"/>
      <w:numFmt w:val="lowerLetter"/>
      <w:lvlText w:val="%8."/>
      <w:lvlJc w:val="left"/>
      <w:pPr>
        <w:ind w:left="7176" w:hanging="360"/>
      </w:pPr>
    </w:lvl>
    <w:lvl w:ilvl="8" w:tplc="0413001B" w:tentative="1">
      <w:start w:val="1"/>
      <w:numFmt w:val="lowerRoman"/>
      <w:lvlText w:val="%9."/>
      <w:lvlJc w:val="right"/>
      <w:pPr>
        <w:ind w:left="7896" w:hanging="180"/>
      </w:pPr>
    </w:lvl>
  </w:abstractNum>
  <w:abstractNum w:abstractNumId="2">
    <w:nsid w:val="32547C5E"/>
    <w:multiLevelType w:val="hybridMultilevel"/>
    <w:tmpl w:val="41BC1C54"/>
    <w:lvl w:ilvl="0" w:tplc="2D2650CE">
      <w:start w:val="1"/>
      <w:numFmt w:val="lowerLetter"/>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3">
    <w:nsid w:val="44BC2C45"/>
    <w:multiLevelType w:val="hybridMultilevel"/>
    <w:tmpl w:val="1C962D22"/>
    <w:lvl w:ilvl="0" w:tplc="04130017">
      <w:start w:val="1"/>
      <w:numFmt w:val="lowerLetter"/>
      <w:lvlText w:val="%1)"/>
      <w:lvlJc w:val="left"/>
      <w:pPr>
        <w:ind w:left="2136" w:hanging="360"/>
      </w:pPr>
    </w:lvl>
    <w:lvl w:ilvl="1" w:tplc="04130019" w:tentative="1">
      <w:start w:val="1"/>
      <w:numFmt w:val="lowerLetter"/>
      <w:lvlText w:val="%2."/>
      <w:lvlJc w:val="left"/>
      <w:pPr>
        <w:ind w:left="2856" w:hanging="360"/>
      </w:pPr>
    </w:lvl>
    <w:lvl w:ilvl="2" w:tplc="0413001B" w:tentative="1">
      <w:start w:val="1"/>
      <w:numFmt w:val="lowerRoman"/>
      <w:lvlText w:val="%3."/>
      <w:lvlJc w:val="right"/>
      <w:pPr>
        <w:ind w:left="3576" w:hanging="180"/>
      </w:pPr>
    </w:lvl>
    <w:lvl w:ilvl="3" w:tplc="0413000F" w:tentative="1">
      <w:start w:val="1"/>
      <w:numFmt w:val="decimal"/>
      <w:lvlText w:val="%4."/>
      <w:lvlJc w:val="left"/>
      <w:pPr>
        <w:ind w:left="4296" w:hanging="360"/>
      </w:pPr>
    </w:lvl>
    <w:lvl w:ilvl="4" w:tplc="04130019" w:tentative="1">
      <w:start w:val="1"/>
      <w:numFmt w:val="lowerLetter"/>
      <w:lvlText w:val="%5."/>
      <w:lvlJc w:val="left"/>
      <w:pPr>
        <w:ind w:left="5016" w:hanging="360"/>
      </w:pPr>
    </w:lvl>
    <w:lvl w:ilvl="5" w:tplc="0413001B" w:tentative="1">
      <w:start w:val="1"/>
      <w:numFmt w:val="lowerRoman"/>
      <w:lvlText w:val="%6."/>
      <w:lvlJc w:val="right"/>
      <w:pPr>
        <w:ind w:left="5736" w:hanging="180"/>
      </w:pPr>
    </w:lvl>
    <w:lvl w:ilvl="6" w:tplc="0413000F" w:tentative="1">
      <w:start w:val="1"/>
      <w:numFmt w:val="decimal"/>
      <w:lvlText w:val="%7."/>
      <w:lvlJc w:val="left"/>
      <w:pPr>
        <w:ind w:left="6456" w:hanging="360"/>
      </w:pPr>
    </w:lvl>
    <w:lvl w:ilvl="7" w:tplc="04130019" w:tentative="1">
      <w:start w:val="1"/>
      <w:numFmt w:val="lowerLetter"/>
      <w:lvlText w:val="%8."/>
      <w:lvlJc w:val="left"/>
      <w:pPr>
        <w:ind w:left="7176" w:hanging="360"/>
      </w:pPr>
    </w:lvl>
    <w:lvl w:ilvl="8" w:tplc="0413001B" w:tentative="1">
      <w:start w:val="1"/>
      <w:numFmt w:val="lowerRoman"/>
      <w:lvlText w:val="%9."/>
      <w:lvlJc w:val="right"/>
      <w:pPr>
        <w:ind w:left="7896" w:hanging="180"/>
      </w:pPr>
    </w:lvl>
  </w:abstractNum>
  <w:abstractNum w:abstractNumId="4">
    <w:nsid w:val="4B7D3DC1"/>
    <w:multiLevelType w:val="hybridMultilevel"/>
    <w:tmpl w:val="A6BE7AB6"/>
    <w:lvl w:ilvl="0" w:tplc="04130017">
      <w:start w:val="1"/>
      <w:numFmt w:val="lowerLetter"/>
      <w:lvlText w:val="%1)"/>
      <w:lvlJc w:val="left"/>
      <w:pPr>
        <w:ind w:left="2484" w:hanging="360"/>
      </w:pPr>
    </w:lvl>
    <w:lvl w:ilvl="1" w:tplc="04130019" w:tentative="1">
      <w:start w:val="1"/>
      <w:numFmt w:val="lowerLetter"/>
      <w:lvlText w:val="%2."/>
      <w:lvlJc w:val="left"/>
      <w:pPr>
        <w:ind w:left="3204" w:hanging="360"/>
      </w:pPr>
    </w:lvl>
    <w:lvl w:ilvl="2" w:tplc="0413001B" w:tentative="1">
      <w:start w:val="1"/>
      <w:numFmt w:val="lowerRoman"/>
      <w:lvlText w:val="%3."/>
      <w:lvlJc w:val="right"/>
      <w:pPr>
        <w:ind w:left="3924" w:hanging="180"/>
      </w:pPr>
    </w:lvl>
    <w:lvl w:ilvl="3" w:tplc="0413000F" w:tentative="1">
      <w:start w:val="1"/>
      <w:numFmt w:val="decimal"/>
      <w:lvlText w:val="%4."/>
      <w:lvlJc w:val="left"/>
      <w:pPr>
        <w:ind w:left="4644" w:hanging="360"/>
      </w:pPr>
    </w:lvl>
    <w:lvl w:ilvl="4" w:tplc="04130019" w:tentative="1">
      <w:start w:val="1"/>
      <w:numFmt w:val="lowerLetter"/>
      <w:lvlText w:val="%5."/>
      <w:lvlJc w:val="left"/>
      <w:pPr>
        <w:ind w:left="5364" w:hanging="360"/>
      </w:pPr>
    </w:lvl>
    <w:lvl w:ilvl="5" w:tplc="0413001B" w:tentative="1">
      <w:start w:val="1"/>
      <w:numFmt w:val="lowerRoman"/>
      <w:lvlText w:val="%6."/>
      <w:lvlJc w:val="right"/>
      <w:pPr>
        <w:ind w:left="6084" w:hanging="180"/>
      </w:pPr>
    </w:lvl>
    <w:lvl w:ilvl="6" w:tplc="0413000F" w:tentative="1">
      <w:start w:val="1"/>
      <w:numFmt w:val="decimal"/>
      <w:lvlText w:val="%7."/>
      <w:lvlJc w:val="left"/>
      <w:pPr>
        <w:ind w:left="6804" w:hanging="360"/>
      </w:pPr>
    </w:lvl>
    <w:lvl w:ilvl="7" w:tplc="04130019" w:tentative="1">
      <w:start w:val="1"/>
      <w:numFmt w:val="lowerLetter"/>
      <w:lvlText w:val="%8."/>
      <w:lvlJc w:val="left"/>
      <w:pPr>
        <w:ind w:left="7524" w:hanging="360"/>
      </w:pPr>
    </w:lvl>
    <w:lvl w:ilvl="8" w:tplc="0413001B" w:tentative="1">
      <w:start w:val="1"/>
      <w:numFmt w:val="lowerRoman"/>
      <w:lvlText w:val="%9."/>
      <w:lvlJc w:val="right"/>
      <w:pPr>
        <w:ind w:left="8244" w:hanging="180"/>
      </w:pPr>
    </w:lvl>
  </w:abstractNum>
  <w:abstractNum w:abstractNumId="5">
    <w:nsid w:val="58784514"/>
    <w:multiLevelType w:val="hybridMultilevel"/>
    <w:tmpl w:val="64C8DEA0"/>
    <w:lvl w:ilvl="0" w:tplc="B074E6C2">
      <w:start w:val="1"/>
      <w:numFmt w:val="lowerLetter"/>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6">
    <w:nsid w:val="61682DDB"/>
    <w:multiLevelType w:val="hybridMultilevel"/>
    <w:tmpl w:val="D5501B04"/>
    <w:lvl w:ilvl="0" w:tplc="04130019">
      <w:start w:val="1"/>
      <w:numFmt w:val="lowerLetter"/>
      <w:lvlText w:val="%1."/>
      <w:lvlJc w:val="left"/>
      <w:pPr>
        <w:ind w:left="2136" w:hanging="360"/>
      </w:pPr>
    </w:lvl>
    <w:lvl w:ilvl="1" w:tplc="04130019" w:tentative="1">
      <w:start w:val="1"/>
      <w:numFmt w:val="lowerLetter"/>
      <w:lvlText w:val="%2."/>
      <w:lvlJc w:val="left"/>
      <w:pPr>
        <w:ind w:left="2856" w:hanging="360"/>
      </w:pPr>
    </w:lvl>
    <w:lvl w:ilvl="2" w:tplc="0413001B" w:tentative="1">
      <w:start w:val="1"/>
      <w:numFmt w:val="lowerRoman"/>
      <w:lvlText w:val="%3."/>
      <w:lvlJc w:val="right"/>
      <w:pPr>
        <w:ind w:left="3576" w:hanging="180"/>
      </w:pPr>
    </w:lvl>
    <w:lvl w:ilvl="3" w:tplc="0413000F" w:tentative="1">
      <w:start w:val="1"/>
      <w:numFmt w:val="decimal"/>
      <w:lvlText w:val="%4."/>
      <w:lvlJc w:val="left"/>
      <w:pPr>
        <w:ind w:left="4296" w:hanging="360"/>
      </w:pPr>
    </w:lvl>
    <w:lvl w:ilvl="4" w:tplc="04130019" w:tentative="1">
      <w:start w:val="1"/>
      <w:numFmt w:val="lowerLetter"/>
      <w:lvlText w:val="%5."/>
      <w:lvlJc w:val="left"/>
      <w:pPr>
        <w:ind w:left="5016" w:hanging="360"/>
      </w:pPr>
    </w:lvl>
    <w:lvl w:ilvl="5" w:tplc="0413001B" w:tentative="1">
      <w:start w:val="1"/>
      <w:numFmt w:val="lowerRoman"/>
      <w:lvlText w:val="%6."/>
      <w:lvlJc w:val="right"/>
      <w:pPr>
        <w:ind w:left="5736" w:hanging="180"/>
      </w:pPr>
    </w:lvl>
    <w:lvl w:ilvl="6" w:tplc="0413000F" w:tentative="1">
      <w:start w:val="1"/>
      <w:numFmt w:val="decimal"/>
      <w:lvlText w:val="%7."/>
      <w:lvlJc w:val="left"/>
      <w:pPr>
        <w:ind w:left="6456" w:hanging="360"/>
      </w:pPr>
    </w:lvl>
    <w:lvl w:ilvl="7" w:tplc="04130019" w:tentative="1">
      <w:start w:val="1"/>
      <w:numFmt w:val="lowerLetter"/>
      <w:lvlText w:val="%8."/>
      <w:lvlJc w:val="left"/>
      <w:pPr>
        <w:ind w:left="7176" w:hanging="360"/>
      </w:pPr>
    </w:lvl>
    <w:lvl w:ilvl="8" w:tplc="0413001B" w:tentative="1">
      <w:start w:val="1"/>
      <w:numFmt w:val="lowerRoman"/>
      <w:lvlText w:val="%9."/>
      <w:lvlJc w:val="right"/>
      <w:pPr>
        <w:ind w:left="7896" w:hanging="180"/>
      </w:pPr>
    </w:lvl>
  </w:abstractNum>
  <w:abstractNum w:abstractNumId="7">
    <w:nsid w:val="67D05E16"/>
    <w:multiLevelType w:val="hybridMultilevel"/>
    <w:tmpl w:val="7E2A832E"/>
    <w:lvl w:ilvl="0" w:tplc="04130017">
      <w:start w:val="1"/>
      <w:numFmt w:val="lowerLetter"/>
      <w:lvlText w:val="%1)"/>
      <w:lvlJc w:val="left"/>
      <w:pPr>
        <w:ind w:left="2136" w:hanging="360"/>
      </w:pPr>
    </w:lvl>
    <w:lvl w:ilvl="1" w:tplc="04130019" w:tentative="1">
      <w:start w:val="1"/>
      <w:numFmt w:val="lowerLetter"/>
      <w:lvlText w:val="%2."/>
      <w:lvlJc w:val="left"/>
      <w:pPr>
        <w:ind w:left="2856" w:hanging="360"/>
      </w:pPr>
    </w:lvl>
    <w:lvl w:ilvl="2" w:tplc="0413001B" w:tentative="1">
      <w:start w:val="1"/>
      <w:numFmt w:val="lowerRoman"/>
      <w:lvlText w:val="%3."/>
      <w:lvlJc w:val="right"/>
      <w:pPr>
        <w:ind w:left="3576" w:hanging="180"/>
      </w:pPr>
    </w:lvl>
    <w:lvl w:ilvl="3" w:tplc="0413000F" w:tentative="1">
      <w:start w:val="1"/>
      <w:numFmt w:val="decimal"/>
      <w:lvlText w:val="%4."/>
      <w:lvlJc w:val="left"/>
      <w:pPr>
        <w:ind w:left="4296" w:hanging="360"/>
      </w:pPr>
    </w:lvl>
    <w:lvl w:ilvl="4" w:tplc="04130019" w:tentative="1">
      <w:start w:val="1"/>
      <w:numFmt w:val="lowerLetter"/>
      <w:lvlText w:val="%5."/>
      <w:lvlJc w:val="left"/>
      <w:pPr>
        <w:ind w:left="5016" w:hanging="360"/>
      </w:pPr>
    </w:lvl>
    <w:lvl w:ilvl="5" w:tplc="0413001B" w:tentative="1">
      <w:start w:val="1"/>
      <w:numFmt w:val="lowerRoman"/>
      <w:lvlText w:val="%6."/>
      <w:lvlJc w:val="right"/>
      <w:pPr>
        <w:ind w:left="5736" w:hanging="180"/>
      </w:pPr>
    </w:lvl>
    <w:lvl w:ilvl="6" w:tplc="0413000F" w:tentative="1">
      <w:start w:val="1"/>
      <w:numFmt w:val="decimal"/>
      <w:lvlText w:val="%7."/>
      <w:lvlJc w:val="left"/>
      <w:pPr>
        <w:ind w:left="6456" w:hanging="360"/>
      </w:pPr>
    </w:lvl>
    <w:lvl w:ilvl="7" w:tplc="04130019" w:tentative="1">
      <w:start w:val="1"/>
      <w:numFmt w:val="lowerLetter"/>
      <w:lvlText w:val="%8."/>
      <w:lvlJc w:val="left"/>
      <w:pPr>
        <w:ind w:left="7176" w:hanging="360"/>
      </w:pPr>
    </w:lvl>
    <w:lvl w:ilvl="8" w:tplc="0413001B" w:tentative="1">
      <w:start w:val="1"/>
      <w:numFmt w:val="lowerRoman"/>
      <w:lvlText w:val="%9."/>
      <w:lvlJc w:val="right"/>
      <w:pPr>
        <w:ind w:left="7896" w:hanging="180"/>
      </w:pPr>
    </w:lvl>
  </w:abstractNum>
  <w:num w:numId="1">
    <w:abstractNumId w:val="4"/>
  </w:num>
  <w:num w:numId="2">
    <w:abstractNumId w:val="0"/>
  </w:num>
  <w:num w:numId="3">
    <w:abstractNumId w:val="3"/>
  </w:num>
  <w:num w:numId="4">
    <w:abstractNumId w:val="6"/>
  </w:num>
  <w:num w:numId="5">
    <w:abstractNumId w:val="5"/>
  </w:num>
  <w:num w:numId="6">
    <w:abstractNumId w:val="7"/>
  </w:num>
  <w:num w:numId="7">
    <w:abstractNumId w:val="1"/>
  </w:num>
  <w:num w:numId="8">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cholas Slater">
    <w15:presenceInfo w15:providerId="Windows Live" w15:userId="20c1180453ebc5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EFF"/>
    <w:rsid w:val="00005686"/>
    <w:rsid w:val="00010D73"/>
    <w:rsid w:val="00074679"/>
    <w:rsid w:val="000759B5"/>
    <w:rsid w:val="000D6F6E"/>
    <w:rsid w:val="001254F5"/>
    <w:rsid w:val="001E6B6B"/>
    <w:rsid w:val="00286F23"/>
    <w:rsid w:val="002D3DC1"/>
    <w:rsid w:val="002F56FC"/>
    <w:rsid w:val="003B1D03"/>
    <w:rsid w:val="00406F2E"/>
    <w:rsid w:val="00430A12"/>
    <w:rsid w:val="0043399D"/>
    <w:rsid w:val="00455F2E"/>
    <w:rsid w:val="004A3636"/>
    <w:rsid w:val="004F5465"/>
    <w:rsid w:val="004F71EA"/>
    <w:rsid w:val="0052705D"/>
    <w:rsid w:val="005452C2"/>
    <w:rsid w:val="00550242"/>
    <w:rsid w:val="005D3B4B"/>
    <w:rsid w:val="007269B0"/>
    <w:rsid w:val="007B56F1"/>
    <w:rsid w:val="007E3BF2"/>
    <w:rsid w:val="00823A1D"/>
    <w:rsid w:val="008466EC"/>
    <w:rsid w:val="0086474C"/>
    <w:rsid w:val="00880DA9"/>
    <w:rsid w:val="008B1F1E"/>
    <w:rsid w:val="008C2E2C"/>
    <w:rsid w:val="008C5C6E"/>
    <w:rsid w:val="009268ED"/>
    <w:rsid w:val="009B7236"/>
    <w:rsid w:val="009E660F"/>
    <w:rsid w:val="00AB3C37"/>
    <w:rsid w:val="00AC4BEA"/>
    <w:rsid w:val="00B43310"/>
    <w:rsid w:val="00B57059"/>
    <w:rsid w:val="00B824C5"/>
    <w:rsid w:val="00BE5E5B"/>
    <w:rsid w:val="00BF781F"/>
    <w:rsid w:val="00C20DAA"/>
    <w:rsid w:val="00C40FE5"/>
    <w:rsid w:val="00C521C6"/>
    <w:rsid w:val="00C535A6"/>
    <w:rsid w:val="00C95B66"/>
    <w:rsid w:val="00CC0508"/>
    <w:rsid w:val="00D61EFF"/>
    <w:rsid w:val="00D63999"/>
    <w:rsid w:val="00D66A92"/>
    <w:rsid w:val="00D83728"/>
    <w:rsid w:val="00DA401B"/>
    <w:rsid w:val="00DB0797"/>
    <w:rsid w:val="00EA5111"/>
    <w:rsid w:val="00F10991"/>
    <w:rsid w:val="00FA4D6B"/>
    <w:rsid w:val="00FB199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B31D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43399D"/>
    <w:pPr>
      <w:keepNext/>
      <w:keepLines/>
      <w:spacing w:before="480"/>
      <w:outlineLvl w:val="0"/>
    </w:pPr>
    <w:rPr>
      <w:rFonts w:asciiTheme="majorHAnsi" w:eastAsiaTheme="majorEastAsia" w:hAnsiTheme="majorHAnsi" w:cstheme="majorBidi"/>
      <w:b/>
      <w:bCs/>
      <w:color w:val="004E6C"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61E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D61EFF"/>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D61EFF"/>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010D73"/>
    <w:rPr>
      <w:sz w:val="16"/>
      <w:szCs w:val="16"/>
    </w:rPr>
  </w:style>
  <w:style w:type="paragraph" w:styleId="Kommentartext">
    <w:name w:val="annotation text"/>
    <w:basedOn w:val="Standard"/>
    <w:link w:val="KommentartextZeichen"/>
    <w:uiPriority w:val="99"/>
    <w:semiHidden/>
    <w:unhideWhenUsed/>
    <w:rsid w:val="00010D73"/>
    <w:rPr>
      <w:sz w:val="20"/>
      <w:szCs w:val="20"/>
    </w:rPr>
  </w:style>
  <w:style w:type="character" w:customStyle="1" w:styleId="KommentartextZeichen">
    <w:name w:val="Kommentartext Zeichen"/>
    <w:basedOn w:val="Absatzstandardschriftart"/>
    <w:link w:val="Kommentartext"/>
    <w:uiPriority w:val="99"/>
    <w:semiHidden/>
    <w:rsid w:val="00010D73"/>
    <w:rPr>
      <w:sz w:val="20"/>
      <w:szCs w:val="20"/>
    </w:rPr>
  </w:style>
  <w:style w:type="paragraph" w:styleId="Kommentarthema">
    <w:name w:val="annotation subject"/>
    <w:basedOn w:val="Kommentartext"/>
    <w:next w:val="Kommentartext"/>
    <w:link w:val="KommentarthemaZeichen"/>
    <w:uiPriority w:val="99"/>
    <w:semiHidden/>
    <w:unhideWhenUsed/>
    <w:rsid w:val="00010D73"/>
    <w:rPr>
      <w:b/>
      <w:bCs/>
    </w:rPr>
  </w:style>
  <w:style w:type="character" w:customStyle="1" w:styleId="KommentarthemaZeichen">
    <w:name w:val="Kommentarthema Zeichen"/>
    <w:basedOn w:val="KommentartextZeichen"/>
    <w:link w:val="Kommentarthema"/>
    <w:uiPriority w:val="99"/>
    <w:semiHidden/>
    <w:rsid w:val="00010D73"/>
    <w:rPr>
      <w:b/>
      <w:bCs/>
      <w:sz w:val="20"/>
      <w:szCs w:val="20"/>
    </w:rPr>
  </w:style>
  <w:style w:type="character" w:styleId="Link">
    <w:name w:val="Hyperlink"/>
    <w:basedOn w:val="Absatzstandardschriftart"/>
    <w:uiPriority w:val="99"/>
    <w:unhideWhenUsed/>
    <w:rsid w:val="00B43310"/>
    <w:rPr>
      <w:color w:val="000000" w:themeColor="hyperlink"/>
      <w:u w:val="single"/>
    </w:rPr>
  </w:style>
  <w:style w:type="paragraph" w:styleId="Listenabsatz">
    <w:name w:val="List Paragraph"/>
    <w:basedOn w:val="Standard"/>
    <w:uiPriority w:val="34"/>
    <w:qFormat/>
    <w:rsid w:val="004A3636"/>
    <w:pPr>
      <w:ind w:left="720"/>
      <w:contextualSpacing/>
    </w:pPr>
  </w:style>
  <w:style w:type="paragraph" w:styleId="KeinLeerraum">
    <w:name w:val="No Spacing"/>
    <w:uiPriority w:val="1"/>
    <w:qFormat/>
    <w:rsid w:val="004A3636"/>
  </w:style>
  <w:style w:type="character" w:customStyle="1" w:styleId="berschrift1Zeichen">
    <w:name w:val="Überschrift 1 Zeichen"/>
    <w:basedOn w:val="Absatzstandardschriftart"/>
    <w:link w:val="berschrift1"/>
    <w:uiPriority w:val="9"/>
    <w:rsid w:val="0043399D"/>
    <w:rPr>
      <w:rFonts w:asciiTheme="majorHAnsi" w:eastAsiaTheme="majorEastAsia" w:hAnsiTheme="majorHAnsi" w:cstheme="majorBidi"/>
      <w:b/>
      <w:bCs/>
      <w:color w:val="004E6C" w:themeColor="accent1" w:themeShade="BF"/>
      <w:sz w:val="28"/>
      <w:szCs w:val="28"/>
    </w:rPr>
  </w:style>
  <w:style w:type="paragraph" w:styleId="Kopfzeile">
    <w:name w:val="header"/>
    <w:basedOn w:val="Standard"/>
    <w:link w:val="KopfzeileZeichen"/>
    <w:uiPriority w:val="99"/>
    <w:semiHidden/>
    <w:unhideWhenUsed/>
    <w:rsid w:val="0043399D"/>
    <w:pPr>
      <w:tabs>
        <w:tab w:val="center" w:pos="4536"/>
        <w:tab w:val="right" w:pos="9072"/>
      </w:tabs>
    </w:pPr>
  </w:style>
  <w:style w:type="character" w:customStyle="1" w:styleId="KopfzeileZeichen">
    <w:name w:val="Kopfzeile Zeichen"/>
    <w:basedOn w:val="Absatzstandardschriftart"/>
    <w:link w:val="Kopfzeile"/>
    <w:uiPriority w:val="99"/>
    <w:semiHidden/>
    <w:rsid w:val="0043399D"/>
  </w:style>
  <w:style w:type="paragraph" w:styleId="Fuzeile">
    <w:name w:val="footer"/>
    <w:basedOn w:val="Standard"/>
    <w:link w:val="FuzeileZeichen"/>
    <w:uiPriority w:val="99"/>
    <w:semiHidden/>
    <w:unhideWhenUsed/>
    <w:rsid w:val="0043399D"/>
    <w:pPr>
      <w:tabs>
        <w:tab w:val="center" w:pos="4536"/>
        <w:tab w:val="right" w:pos="9072"/>
      </w:tabs>
    </w:pPr>
  </w:style>
  <w:style w:type="character" w:customStyle="1" w:styleId="FuzeileZeichen">
    <w:name w:val="Fußzeile Zeichen"/>
    <w:basedOn w:val="Absatzstandardschriftart"/>
    <w:link w:val="Fuzeile"/>
    <w:uiPriority w:val="99"/>
    <w:semiHidden/>
    <w:rsid w:val="0043399D"/>
  </w:style>
  <w:style w:type="paragraph" w:styleId="Funotentext">
    <w:name w:val="footnote text"/>
    <w:basedOn w:val="Standard"/>
    <w:link w:val="FunotentextZeichen"/>
    <w:uiPriority w:val="99"/>
    <w:semiHidden/>
    <w:unhideWhenUsed/>
    <w:rsid w:val="008466EC"/>
    <w:rPr>
      <w:sz w:val="20"/>
      <w:szCs w:val="20"/>
    </w:rPr>
  </w:style>
  <w:style w:type="character" w:customStyle="1" w:styleId="FunotentextZeichen">
    <w:name w:val="Fußnotentext Zeichen"/>
    <w:basedOn w:val="Absatzstandardschriftart"/>
    <w:link w:val="Funotentext"/>
    <w:uiPriority w:val="99"/>
    <w:semiHidden/>
    <w:rsid w:val="008466EC"/>
    <w:rPr>
      <w:sz w:val="20"/>
      <w:szCs w:val="20"/>
    </w:rPr>
  </w:style>
  <w:style w:type="character" w:styleId="Funotenzeichen">
    <w:name w:val="footnote reference"/>
    <w:basedOn w:val="Absatzstandardschriftart"/>
    <w:uiPriority w:val="99"/>
    <w:semiHidden/>
    <w:unhideWhenUsed/>
    <w:rsid w:val="008466EC"/>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43399D"/>
    <w:pPr>
      <w:keepNext/>
      <w:keepLines/>
      <w:spacing w:before="480"/>
      <w:outlineLvl w:val="0"/>
    </w:pPr>
    <w:rPr>
      <w:rFonts w:asciiTheme="majorHAnsi" w:eastAsiaTheme="majorEastAsia" w:hAnsiTheme="majorHAnsi" w:cstheme="majorBidi"/>
      <w:b/>
      <w:bCs/>
      <w:color w:val="004E6C"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61E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D61EFF"/>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D61EFF"/>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010D73"/>
    <w:rPr>
      <w:sz w:val="16"/>
      <w:szCs w:val="16"/>
    </w:rPr>
  </w:style>
  <w:style w:type="paragraph" w:styleId="Kommentartext">
    <w:name w:val="annotation text"/>
    <w:basedOn w:val="Standard"/>
    <w:link w:val="KommentartextZeichen"/>
    <w:uiPriority w:val="99"/>
    <w:semiHidden/>
    <w:unhideWhenUsed/>
    <w:rsid w:val="00010D73"/>
    <w:rPr>
      <w:sz w:val="20"/>
      <w:szCs w:val="20"/>
    </w:rPr>
  </w:style>
  <w:style w:type="character" w:customStyle="1" w:styleId="KommentartextZeichen">
    <w:name w:val="Kommentartext Zeichen"/>
    <w:basedOn w:val="Absatzstandardschriftart"/>
    <w:link w:val="Kommentartext"/>
    <w:uiPriority w:val="99"/>
    <w:semiHidden/>
    <w:rsid w:val="00010D73"/>
    <w:rPr>
      <w:sz w:val="20"/>
      <w:szCs w:val="20"/>
    </w:rPr>
  </w:style>
  <w:style w:type="paragraph" w:styleId="Kommentarthema">
    <w:name w:val="annotation subject"/>
    <w:basedOn w:val="Kommentartext"/>
    <w:next w:val="Kommentartext"/>
    <w:link w:val="KommentarthemaZeichen"/>
    <w:uiPriority w:val="99"/>
    <w:semiHidden/>
    <w:unhideWhenUsed/>
    <w:rsid w:val="00010D73"/>
    <w:rPr>
      <w:b/>
      <w:bCs/>
    </w:rPr>
  </w:style>
  <w:style w:type="character" w:customStyle="1" w:styleId="KommentarthemaZeichen">
    <w:name w:val="Kommentarthema Zeichen"/>
    <w:basedOn w:val="KommentartextZeichen"/>
    <w:link w:val="Kommentarthema"/>
    <w:uiPriority w:val="99"/>
    <w:semiHidden/>
    <w:rsid w:val="00010D73"/>
    <w:rPr>
      <w:b/>
      <w:bCs/>
      <w:sz w:val="20"/>
      <w:szCs w:val="20"/>
    </w:rPr>
  </w:style>
  <w:style w:type="character" w:styleId="Link">
    <w:name w:val="Hyperlink"/>
    <w:basedOn w:val="Absatzstandardschriftart"/>
    <w:uiPriority w:val="99"/>
    <w:unhideWhenUsed/>
    <w:rsid w:val="00B43310"/>
    <w:rPr>
      <w:color w:val="000000" w:themeColor="hyperlink"/>
      <w:u w:val="single"/>
    </w:rPr>
  </w:style>
  <w:style w:type="paragraph" w:styleId="Listenabsatz">
    <w:name w:val="List Paragraph"/>
    <w:basedOn w:val="Standard"/>
    <w:uiPriority w:val="34"/>
    <w:qFormat/>
    <w:rsid w:val="004A3636"/>
    <w:pPr>
      <w:ind w:left="720"/>
      <w:contextualSpacing/>
    </w:pPr>
  </w:style>
  <w:style w:type="paragraph" w:styleId="KeinLeerraum">
    <w:name w:val="No Spacing"/>
    <w:uiPriority w:val="1"/>
    <w:qFormat/>
    <w:rsid w:val="004A3636"/>
  </w:style>
  <w:style w:type="character" w:customStyle="1" w:styleId="berschrift1Zeichen">
    <w:name w:val="Überschrift 1 Zeichen"/>
    <w:basedOn w:val="Absatzstandardschriftart"/>
    <w:link w:val="berschrift1"/>
    <w:uiPriority w:val="9"/>
    <w:rsid w:val="0043399D"/>
    <w:rPr>
      <w:rFonts w:asciiTheme="majorHAnsi" w:eastAsiaTheme="majorEastAsia" w:hAnsiTheme="majorHAnsi" w:cstheme="majorBidi"/>
      <w:b/>
      <w:bCs/>
      <w:color w:val="004E6C" w:themeColor="accent1" w:themeShade="BF"/>
      <w:sz w:val="28"/>
      <w:szCs w:val="28"/>
    </w:rPr>
  </w:style>
  <w:style w:type="paragraph" w:styleId="Kopfzeile">
    <w:name w:val="header"/>
    <w:basedOn w:val="Standard"/>
    <w:link w:val="KopfzeileZeichen"/>
    <w:uiPriority w:val="99"/>
    <w:semiHidden/>
    <w:unhideWhenUsed/>
    <w:rsid w:val="0043399D"/>
    <w:pPr>
      <w:tabs>
        <w:tab w:val="center" w:pos="4536"/>
        <w:tab w:val="right" w:pos="9072"/>
      </w:tabs>
    </w:pPr>
  </w:style>
  <w:style w:type="character" w:customStyle="1" w:styleId="KopfzeileZeichen">
    <w:name w:val="Kopfzeile Zeichen"/>
    <w:basedOn w:val="Absatzstandardschriftart"/>
    <w:link w:val="Kopfzeile"/>
    <w:uiPriority w:val="99"/>
    <w:semiHidden/>
    <w:rsid w:val="0043399D"/>
  </w:style>
  <w:style w:type="paragraph" w:styleId="Fuzeile">
    <w:name w:val="footer"/>
    <w:basedOn w:val="Standard"/>
    <w:link w:val="FuzeileZeichen"/>
    <w:uiPriority w:val="99"/>
    <w:semiHidden/>
    <w:unhideWhenUsed/>
    <w:rsid w:val="0043399D"/>
    <w:pPr>
      <w:tabs>
        <w:tab w:val="center" w:pos="4536"/>
        <w:tab w:val="right" w:pos="9072"/>
      </w:tabs>
    </w:pPr>
  </w:style>
  <w:style w:type="character" w:customStyle="1" w:styleId="FuzeileZeichen">
    <w:name w:val="Fußzeile Zeichen"/>
    <w:basedOn w:val="Absatzstandardschriftart"/>
    <w:link w:val="Fuzeile"/>
    <w:uiPriority w:val="99"/>
    <w:semiHidden/>
    <w:rsid w:val="0043399D"/>
  </w:style>
  <w:style w:type="paragraph" w:styleId="Funotentext">
    <w:name w:val="footnote text"/>
    <w:basedOn w:val="Standard"/>
    <w:link w:val="FunotentextZeichen"/>
    <w:uiPriority w:val="99"/>
    <w:semiHidden/>
    <w:unhideWhenUsed/>
    <w:rsid w:val="008466EC"/>
    <w:rPr>
      <w:sz w:val="20"/>
      <w:szCs w:val="20"/>
    </w:rPr>
  </w:style>
  <w:style w:type="character" w:customStyle="1" w:styleId="FunotentextZeichen">
    <w:name w:val="Fußnotentext Zeichen"/>
    <w:basedOn w:val="Absatzstandardschriftart"/>
    <w:link w:val="Funotentext"/>
    <w:uiPriority w:val="99"/>
    <w:semiHidden/>
    <w:rsid w:val="008466EC"/>
    <w:rPr>
      <w:sz w:val="20"/>
      <w:szCs w:val="20"/>
    </w:rPr>
  </w:style>
  <w:style w:type="character" w:styleId="Funotenzeichen">
    <w:name w:val="footnote reference"/>
    <w:basedOn w:val="Absatzstandardschriftart"/>
    <w:uiPriority w:val="99"/>
    <w:semiHidden/>
    <w:unhideWhenUsed/>
    <w:rsid w:val="008466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8"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jpeg"/></Relationships>
</file>

<file path=word/theme/theme1.xml><?xml version="1.0" encoding="utf-8"?>
<a:theme xmlns:a="http://schemas.openxmlformats.org/drawingml/2006/main" name="Radboudumc">
  <a:themeElements>
    <a:clrScheme name="Radboudumc">
      <a:dk1>
        <a:srgbClr val="000000"/>
      </a:dk1>
      <a:lt1>
        <a:sysClr val="window" lastClr="FFFFFF"/>
      </a:lt1>
      <a:dk2>
        <a:srgbClr val="00AFDC"/>
      </a:dk2>
      <a:lt2>
        <a:srgbClr val="FFFFFF"/>
      </a:lt2>
      <a:accent1>
        <a:srgbClr val="006991"/>
      </a:accent1>
      <a:accent2>
        <a:srgbClr val="7FB4C8"/>
      </a:accent2>
      <a:accent3>
        <a:srgbClr val="00AFDC"/>
      </a:accent3>
      <a:accent4>
        <a:srgbClr val="7FD7ED"/>
      </a:accent4>
      <a:accent5>
        <a:srgbClr val="CCCCCC"/>
      </a:accent5>
      <a:accent6>
        <a:srgbClr val="E6E6E6"/>
      </a:accent6>
      <a:hlink>
        <a:srgbClr val="000000"/>
      </a:hlink>
      <a:folHlink>
        <a:srgbClr val="00AFDC"/>
      </a:folHlink>
    </a:clrScheme>
    <a:fontScheme name="Kantoor">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E56BD9-71C4-2A45-A0C6-A68B61EEB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675</Words>
  <Characters>4255</Characters>
  <Application>Microsoft Macintosh Word</Application>
  <DocSecurity>0</DocSecurity>
  <Lines>35</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UMC St Radboud</Company>
  <LinksUpToDate>false</LinksUpToDate>
  <CharactersWithSpaces>4921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Dietmar Ulrich</dc:creator>
  <cp:lastModifiedBy>Dietmar Ulrich</cp:lastModifiedBy>
  <cp:revision>5</cp:revision>
  <cp:lastPrinted>2017-08-20T21:10:00Z</cp:lastPrinted>
  <dcterms:created xsi:type="dcterms:W3CDTF">2017-08-20T21:10:00Z</dcterms:created>
  <dcterms:modified xsi:type="dcterms:W3CDTF">2017-08-20T21:41:00Z</dcterms:modified>
</cp:coreProperties>
</file>